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492AE" w14:textId="07453C74" w:rsidR="00FE321F" w:rsidRPr="00FE321F" w:rsidRDefault="00FE321F" w:rsidP="00FE321F">
      <w:pPr>
        <w:spacing w:before="120" w:after="120" w:line="240" w:lineRule="auto"/>
        <w:jc w:val="center"/>
        <w:outlineLvl w:val="1"/>
        <w:rPr>
          <w:ins w:id="0" w:author="OFFORD, Caroline (SALISBURY NHS FOUNDATION TRUST)" w:date="2024-01-03T11:21:00Z"/>
          <w:rFonts w:ascii="Arial" w:hAnsi="Arial" w:cs="Arial"/>
          <w:b/>
          <w:sz w:val="24"/>
          <w:szCs w:val="24"/>
          <w:rPrChange w:id="1" w:author="OFFORD, Caroline (SALISBURY NHS FOUNDATION TRUST)" w:date="2024-01-03T11:21:00Z">
            <w:rPr>
              <w:ins w:id="2" w:author="OFFORD, Caroline (SALISBURY NHS FOUNDATION TRUST)" w:date="2024-01-03T11:21:00Z"/>
              <w:rFonts w:ascii="Arial" w:hAnsi="Arial" w:cs="Arial"/>
              <w:b/>
              <w:u w:val="single"/>
            </w:rPr>
          </w:rPrChange>
        </w:rPr>
        <w:pPrChange w:id="3" w:author="OFFORD, Caroline (SALISBURY NHS FOUNDATION TRUST)" w:date="2024-01-03T11:21:00Z">
          <w:pPr>
            <w:spacing w:before="120" w:after="120" w:line="240" w:lineRule="auto"/>
            <w:outlineLvl w:val="1"/>
          </w:pPr>
        </w:pPrChange>
      </w:pPr>
      <w:ins w:id="4" w:author="OFFORD, Caroline (SALISBURY NHS FOUNDATION TRUST)" w:date="2024-01-03T11:21:00Z">
        <w:r w:rsidRPr="00FE321F">
          <w:rPr>
            <w:rFonts w:ascii="Arial" w:hAnsi="Arial" w:cs="Arial"/>
            <w:b/>
            <w:sz w:val="24"/>
            <w:szCs w:val="24"/>
            <w:rPrChange w:id="5" w:author="OFFORD, Caroline (SALISBURY NHS FOUNDATION TRUST)" w:date="2024-01-03T11:21:00Z">
              <w:rPr>
                <w:rFonts w:ascii="Arial" w:hAnsi="Arial" w:cs="Arial"/>
                <w:b/>
                <w:u w:val="single"/>
              </w:rPr>
            </w:rPrChange>
          </w:rPr>
          <w:t>Appendix B</w:t>
        </w:r>
      </w:ins>
    </w:p>
    <w:p w14:paraId="28DBE8D1" w14:textId="21F02171" w:rsidR="00FE321F" w:rsidRDefault="00FE321F" w:rsidP="00FE321F">
      <w:pPr>
        <w:spacing w:before="120" w:after="120" w:line="240" w:lineRule="auto"/>
        <w:jc w:val="center"/>
        <w:outlineLvl w:val="1"/>
        <w:rPr>
          <w:ins w:id="6" w:author="OFFORD, Caroline (SALISBURY NHS FOUNDATION TRUST)" w:date="2024-01-03T11:21:00Z"/>
          <w:rFonts w:ascii="Arial" w:hAnsi="Arial" w:cs="Arial"/>
          <w:b/>
          <w:sz w:val="24"/>
          <w:szCs w:val="24"/>
        </w:rPr>
      </w:pPr>
      <w:ins w:id="7" w:author="OFFORD, Caroline (SALISBURY NHS FOUNDATION TRUST)" w:date="2024-01-03T11:21:00Z">
        <w:r w:rsidRPr="00FE321F">
          <w:rPr>
            <w:rFonts w:ascii="Arial" w:hAnsi="Arial" w:cs="Arial"/>
            <w:b/>
            <w:sz w:val="24"/>
            <w:szCs w:val="24"/>
            <w:rPrChange w:id="8" w:author="OFFORD, Caroline (SALISBURY NHS FOUNDATION TRUST)" w:date="2024-01-03T11:21:00Z">
              <w:rPr>
                <w:rFonts w:ascii="Arial" w:hAnsi="Arial" w:cs="Arial"/>
                <w:b/>
                <w:u w:val="single"/>
              </w:rPr>
            </w:rPrChange>
          </w:rPr>
          <w:t>SYPOL Instructions</w:t>
        </w:r>
      </w:ins>
    </w:p>
    <w:p w14:paraId="143FB436" w14:textId="77777777" w:rsidR="00FE321F" w:rsidRPr="00FE321F" w:rsidRDefault="00FE321F" w:rsidP="00FE321F">
      <w:pPr>
        <w:spacing w:before="120" w:after="120" w:line="240" w:lineRule="auto"/>
        <w:jc w:val="center"/>
        <w:outlineLvl w:val="1"/>
        <w:rPr>
          <w:ins w:id="9" w:author="OFFORD, Caroline (SALISBURY NHS FOUNDATION TRUST)" w:date="2024-01-03T11:21:00Z"/>
          <w:rFonts w:ascii="Arial" w:hAnsi="Arial" w:cs="Arial"/>
          <w:b/>
          <w:sz w:val="24"/>
          <w:szCs w:val="24"/>
          <w:rPrChange w:id="10" w:author="OFFORD, Caroline (SALISBURY NHS FOUNDATION TRUST)" w:date="2024-01-03T11:21:00Z">
            <w:rPr>
              <w:ins w:id="11" w:author="OFFORD, Caroline (SALISBURY NHS FOUNDATION TRUST)" w:date="2024-01-03T11:21:00Z"/>
              <w:rFonts w:ascii="Arial" w:hAnsi="Arial" w:cs="Arial"/>
              <w:b/>
              <w:u w:val="single"/>
            </w:rPr>
          </w:rPrChange>
        </w:rPr>
        <w:pPrChange w:id="12" w:author="OFFORD, Caroline (SALISBURY NHS FOUNDATION TRUST)" w:date="2024-01-03T11:21:00Z">
          <w:pPr>
            <w:spacing w:before="120" w:after="120" w:line="240" w:lineRule="auto"/>
            <w:outlineLvl w:val="1"/>
          </w:pPr>
        </w:pPrChange>
      </w:pPr>
    </w:p>
    <w:p w14:paraId="177F57F8" w14:textId="77777777" w:rsidR="00FE321F" w:rsidRPr="00FE321F" w:rsidRDefault="00FE321F" w:rsidP="00FE321F">
      <w:pPr>
        <w:spacing w:before="100" w:beforeAutospacing="1" w:after="0" w:line="300" w:lineRule="atLeast"/>
        <w:textAlignment w:val="baseline"/>
        <w:rPr>
          <w:ins w:id="13" w:author="OFFORD, Caroline (SALISBURY NHS FOUNDATION TRUST)" w:date="2024-01-03T11:21:00Z"/>
          <w:rFonts w:ascii="Arial" w:eastAsia="Times New Roman" w:hAnsi="Arial" w:cs="Arial"/>
          <w:color w:val="333333"/>
          <w:sz w:val="24"/>
          <w:szCs w:val="24"/>
          <w:lang w:eastAsia="en-GB"/>
          <w:rPrChange w:id="14" w:author="OFFORD, Caroline (SALISBURY NHS FOUNDATION TRUST)" w:date="2024-01-03T11:21:00Z">
            <w:rPr>
              <w:ins w:id="15" w:author="OFFORD, Caroline (SALISBURY NHS FOUNDATION TRUST)" w:date="2024-01-03T11:21:00Z"/>
              <w:rFonts w:ascii="Arial" w:eastAsia="Times New Roman" w:hAnsi="Arial" w:cs="Arial"/>
              <w:color w:val="333333"/>
              <w:lang w:eastAsia="en-GB"/>
            </w:rPr>
          </w:rPrChange>
        </w:rPr>
      </w:pPr>
      <w:ins w:id="16" w:author="OFFORD, Caroline (SALISBURY NHS FOUNDATION TRUST)" w:date="2024-01-03T11:21:00Z">
        <w:r w:rsidRPr="00FE321F">
          <w:rPr>
            <w:rFonts w:ascii="Arial" w:eastAsia="Times New Roman" w:hAnsi="Arial" w:cs="Arial"/>
            <w:color w:val="333333"/>
            <w:sz w:val="24"/>
            <w:szCs w:val="24"/>
            <w:lang w:eastAsia="en-GB"/>
            <w:rPrChange w:id="17" w:author="OFFORD, Caroline (SALISBURY NHS FOUNDATION TRUST)" w:date="2024-01-03T11:21:00Z">
              <w:rPr>
                <w:rFonts w:ascii="Arial" w:eastAsia="Times New Roman" w:hAnsi="Arial" w:cs="Arial"/>
                <w:color w:val="333333"/>
                <w:lang w:eastAsia="en-GB"/>
              </w:rPr>
            </w:rPrChange>
          </w:rPr>
          <w:t xml:space="preserve">The Trust uses </w:t>
        </w:r>
        <w:proofErr w:type="spellStart"/>
        <w:r w:rsidRPr="00FE321F">
          <w:rPr>
            <w:rFonts w:ascii="Arial" w:eastAsia="Times New Roman" w:hAnsi="Arial" w:cs="Arial"/>
            <w:color w:val="333333"/>
            <w:sz w:val="24"/>
            <w:szCs w:val="24"/>
            <w:lang w:eastAsia="en-GB"/>
            <w:rPrChange w:id="18" w:author="OFFORD, Caroline (SALISBURY NHS FOUNDATION TRUST)" w:date="2024-01-03T11:21:00Z">
              <w:rPr>
                <w:rFonts w:ascii="Arial" w:eastAsia="Times New Roman" w:hAnsi="Arial" w:cs="Arial"/>
                <w:color w:val="333333"/>
                <w:lang w:eastAsia="en-GB"/>
              </w:rPr>
            </w:rPrChange>
          </w:rPr>
          <w:t>Sypol</w:t>
        </w:r>
        <w:proofErr w:type="spellEnd"/>
        <w:r w:rsidRPr="00FE321F">
          <w:rPr>
            <w:rFonts w:ascii="Arial" w:eastAsia="Times New Roman" w:hAnsi="Arial" w:cs="Arial"/>
            <w:color w:val="333333"/>
            <w:sz w:val="24"/>
            <w:szCs w:val="24"/>
            <w:lang w:eastAsia="en-GB"/>
            <w:rPrChange w:id="19" w:author="OFFORD, Caroline (SALISBURY NHS FOUNDATION TRUST)" w:date="2024-01-03T11:21:00Z">
              <w:rPr>
                <w:rFonts w:ascii="Arial" w:eastAsia="Times New Roman" w:hAnsi="Arial" w:cs="Arial"/>
                <w:color w:val="333333"/>
                <w:lang w:eastAsia="en-GB"/>
              </w:rPr>
            </w:rPrChange>
          </w:rPr>
          <w:t xml:space="preserve"> CMS as their chosen software for the storing and managing of COSHH assessments. Staff can either be </w:t>
        </w:r>
        <w:r w:rsidRPr="00FE321F">
          <w:rPr>
            <w:rFonts w:ascii="Arial" w:eastAsia="Times New Roman" w:hAnsi="Arial" w:cs="Arial"/>
            <w:b/>
            <w:bCs/>
            <w:color w:val="333333"/>
            <w:sz w:val="24"/>
            <w:szCs w:val="24"/>
            <w:lang w:eastAsia="en-GB"/>
            <w:rPrChange w:id="20" w:author="OFFORD, Caroline (SALISBURY NHS FOUNDATION TRUST)" w:date="2024-01-03T11:21:00Z">
              <w:rPr>
                <w:rFonts w:ascii="Arial" w:eastAsia="Times New Roman" w:hAnsi="Arial" w:cs="Arial"/>
                <w:b/>
                <w:bCs/>
                <w:color w:val="333333"/>
                <w:lang w:eastAsia="en-GB"/>
              </w:rPr>
            </w:rPrChange>
          </w:rPr>
          <w:t xml:space="preserve">Editors </w:t>
        </w:r>
        <w:r w:rsidRPr="00FE321F">
          <w:rPr>
            <w:rFonts w:ascii="Arial" w:eastAsia="Times New Roman" w:hAnsi="Arial" w:cs="Arial"/>
            <w:color w:val="333333"/>
            <w:sz w:val="24"/>
            <w:szCs w:val="24"/>
            <w:lang w:eastAsia="en-GB"/>
            <w:rPrChange w:id="21" w:author="OFFORD, Caroline (SALISBURY NHS FOUNDATION TRUST)" w:date="2024-01-03T11:21:00Z">
              <w:rPr>
                <w:rFonts w:ascii="Arial" w:eastAsia="Times New Roman" w:hAnsi="Arial" w:cs="Arial"/>
                <w:color w:val="333333"/>
                <w:lang w:eastAsia="en-GB"/>
              </w:rPr>
            </w:rPrChange>
          </w:rPr>
          <w:t xml:space="preserve">or </w:t>
        </w:r>
        <w:r w:rsidRPr="00FE321F">
          <w:rPr>
            <w:rFonts w:ascii="Arial" w:eastAsia="Times New Roman" w:hAnsi="Arial" w:cs="Arial"/>
            <w:b/>
            <w:bCs/>
            <w:color w:val="333333"/>
            <w:sz w:val="24"/>
            <w:szCs w:val="24"/>
            <w:lang w:eastAsia="en-GB"/>
            <w:rPrChange w:id="22" w:author="OFFORD, Caroline (SALISBURY NHS FOUNDATION TRUST)" w:date="2024-01-03T11:21:00Z">
              <w:rPr>
                <w:rFonts w:ascii="Arial" w:eastAsia="Times New Roman" w:hAnsi="Arial" w:cs="Arial"/>
                <w:b/>
                <w:bCs/>
                <w:color w:val="333333"/>
                <w:lang w:eastAsia="en-GB"/>
              </w:rPr>
            </w:rPrChange>
          </w:rPr>
          <w:t>Viewers</w:t>
        </w:r>
        <w:r w:rsidRPr="00FE321F">
          <w:rPr>
            <w:rFonts w:ascii="Arial" w:eastAsia="Times New Roman" w:hAnsi="Arial" w:cs="Arial"/>
            <w:color w:val="333333"/>
            <w:sz w:val="24"/>
            <w:szCs w:val="24"/>
            <w:lang w:eastAsia="en-GB"/>
            <w:rPrChange w:id="23" w:author="OFFORD, Caroline (SALISBURY NHS FOUNDATION TRUST)" w:date="2024-01-03T11:21:00Z">
              <w:rPr>
                <w:rFonts w:ascii="Arial" w:eastAsia="Times New Roman" w:hAnsi="Arial" w:cs="Arial"/>
                <w:color w:val="333333"/>
                <w:lang w:eastAsia="en-GB"/>
              </w:rPr>
            </w:rPrChange>
          </w:rPr>
          <w:t xml:space="preserve">. Editors are designated by department leads to lead on their COSHH compliance, and act as the link between their department and Health and Safety. </w:t>
        </w:r>
        <w:r w:rsidRPr="00FE321F">
          <w:rPr>
            <w:rFonts w:ascii="Arial" w:eastAsia="Times New Roman" w:hAnsi="Arial" w:cs="Arial"/>
            <w:b/>
            <w:bCs/>
            <w:color w:val="333333"/>
            <w:sz w:val="24"/>
            <w:szCs w:val="24"/>
            <w:lang w:eastAsia="en-GB"/>
            <w:rPrChange w:id="24" w:author="OFFORD, Caroline (SALISBURY NHS FOUNDATION TRUST)" w:date="2024-01-03T11:21:00Z">
              <w:rPr>
                <w:rFonts w:ascii="Arial" w:eastAsia="Times New Roman" w:hAnsi="Arial" w:cs="Arial"/>
                <w:b/>
                <w:bCs/>
                <w:color w:val="333333"/>
                <w:lang w:eastAsia="en-GB"/>
              </w:rPr>
            </w:rPrChange>
          </w:rPr>
          <w:t>This will require training by the Health and Safety team.</w:t>
        </w:r>
        <w:r w:rsidRPr="00FE321F">
          <w:rPr>
            <w:rFonts w:ascii="Arial" w:eastAsia="Times New Roman" w:hAnsi="Arial" w:cs="Arial"/>
            <w:color w:val="333333"/>
            <w:sz w:val="24"/>
            <w:szCs w:val="24"/>
            <w:lang w:eastAsia="en-GB"/>
            <w:rPrChange w:id="25" w:author="OFFORD, Caroline (SALISBURY NHS FOUNDATION TRUST)" w:date="2024-01-03T11:21:00Z">
              <w:rPr>
                <w:rFonts w:ascii="Arial" w:eastAsia="Times New Roman" w:hAnsi="Arial" w:cs="Arial"/>
                <w:color w:val="333333"/>
                <w:lang w:eastAsia="en-GB"/>
              </w:rPr>
            </w:rPrChange>
          </w:rPr>
          <w:t xml:space="preserve"> </w:t>
        </w:r>
      </w:ins>
    </w:p>
    <w:p w14:paraId="0B5E87DC" w14:textId="6B5A0EDF" w:rsidR="00FE321F" w:rsidRDefault="00FE321F" w:rsidP="00FE321F">
      <w:pPr>
        <w:spacing w:before="100" w:beforeAutospacing="1" w:after="0" w:line="300" w:lineRule="atLeast"/>
        <w:textAlignment w:val="baseline"/>
        <w:rPr>
          <w:ins w:id="26" w:author="OFFORD, Caroline (SALISBURY NHS FOUNDATION TRUST)" w:date="2024-01-03T11:21:00Z"/>
          <w:rFonts w:ascii="Arial" w:eastAsia="Times New Roman" w:hAnsi="Arial" w:cs="Arial"/>
          <w:color w:val="333333"/>
          <w:sz w:val="24"/>
          <w:szCs w:val="24"/>
          <w:lang w:eastAsia="en-GB"/>
        </w:rPr>
      </w:pPr>
      <w:ins w:id="27" w:author="OFFORD, Caroline (SALISBURY NHS FOUNDATION TRUST)" w:date="2024-01-03T11:21:00Z">
        <w:r w:rsidRPr="00FE321F">
          <w:rPr>
            <w:rFonts w:ascii="Arial" w:eastAsia="Times New Roman" w:hAnsi="Arial" w:cs="Arial"/>
            <w:color w:val="333333"/>
            <w:sz w:val="24"/>
            <w:szCs w:val="24"/>
            <w:lang w:eastAsia="en-GB"/>
            <w:rPrChange w:id="28" w:author="OFFORD, Caroline (SALISBURY NHS FOUNDATION TRUST)" w:date="2024-01-03T11:21:00Z">
              <w:rPr>
                <w:rFonts w:ascii="Arial" w:eastAsia="Times New Roman" w:hAnsi="Arial" w:cs="Arial"/>
                <w:color w:val="333333"/>
                <w:lang w:eastAsia="en-GB"/>
              </w:rPr>
            </w:rPrChange>
          </w:rPr>
          <w:t xml:space="preserve">Any staff can however log in to view assessments, should they require any information on a substance or material. </w:t>
        </w:r>
      </w:ins>
    </w:p>
    <w:p w14:paraId="78F96530" w14:textId="77777777" w:rsidR="00FE321F" w:rsidRPr="00FE321F" w:rsidRDefault="00FE321F" w:rsidP="00FE321F">
      <w:pPr>
        <w:spacing w:before="100" w:beforeAutospacing="1" w:after="0" w:line="300" w:lineRule="atLeast"/>
        <w:textAlignment w:val="baseline"/>
        <w:rPr>
          <w:ins w:id="29" w:author="OFFORD, Caroline (SALISBURY NHS FOUNDATION TRUST)" w:date="2024-01-03T11:21:00Z"/>
          <w:rFonts w:ascii="Arial" w:eastAsia="Times New Roman" w:hAnsi="Arial" w:cs="Arial"/>
          <w:color w:val="333333"/>
          <w:sz w:val="24"/>
          <w:szCs w:val="24"/>
          <w:lang w:eastAsia="en-GB"/>
          <w:rPrChange w:id="30" w:author="OFFORD, Caroline (SALISBURY NHS FOUNDATION TRUST)" w:date="2024-01-03T11:21:00Z">
            <w:rPr>
              <w:ins w:id="31" w:author="OFFORD, Caroline (SALISBURY NHS FOUNDATION TRUST)" w:date="2024-01-03T11:21:00Z"/>
              <w:rFonts w:ascii="Arial" w:eastAsia="Times New Roman" w:hAnsi="Arial" w:cs="Arial"/>
              <w:color w:val="333333"/>
              <w:lang w:eastAsia="en-GB"/>
            </w:rPr>
          </w:rPrChange>
        </w:rPr>
      </w:pPr>
    </w:p>
    <w:p w14:paraId="448EB054" w14:textId="2AD526C7" w:rsidR="00FE321F" w:rsidRPr="00FE321F" w:rsidRDefault="00FE321F" w:rsidP="00FE321F">
      <w:pPr>
        <w:spacing w:before="100" w:beforeAutospacing="1" w:after="0" w:line="300" w:lineRule="atLeast"/>
        <w:textAlignment w:val="baseline"/>
        <w:rPr>
          <w:ins w:id="32" w:author="OFFORD, Caroline (SALISBURY NHS FOUNDATION TRUST)" w:date="2024-01-03T11:21:00Z"/>
          <w:rFonts w:ascii="Arial" w:eastAsia="Times New Roman" w:hAnsi="Arial" w:cs="Arial"/>
          <w:b/>
          <w:bCs/>
          <w:color w:val="333333"/>
          <w:sz w:val="24"/>
          <w:szCs w:val="24"/>
          <w:u w:val="single"/>
          <w:lang w:eastAsia="en-GB"/>
          <w:rPrChange w:id="33" w:author="OFFORD, Caroline (SALISBURY NHS FOUNDATION TRUST)" w:date="2024-01-03T11:21:00Z">
            <w:rPr>
              <w:ins w:id="34" w:author="OFFORD, Caroline (SALISBURY NHS FOUNDATION TRUST)" w:date="2024-01-03T11:21:00Z"/>
              <w:rFonts w:ascii="Arial" w:eastAsia="Times New Roman" w:hAnsi="Arial" w:cs="Arial"/>
              <w:b/>
              <w:bCs/>
              <w:color w:val="333333"/>
              <w:u w:val="single"/>
              <w:lang w:eastAsia="en-GB"/>
            </w:rPr>
          </w:rPrChange>
        </w:rPr>
      </w:pPr>
      <w:ins w:id="35" w:author="OFFORD, Caroline (SALISBURY NHS FOUNDATION TRUST)" w:date="2024-01-03T11:21:00Z">
        <w:r w:rsidRPr="00FE321F">
          <w:rPr>
            <w:rFonts w:ascii="Arial" w:eastAsia="Times New Roman" w:hAnsi="Arial" w:cs="Arial"/>
            <w:b/>
            <w:bCs/>
            <w:color w:val="333333"/>
            <w:sz w:val="24"/>
            <w:szCs w:val="24"/>
            <w:u w:val="single"/>
            <w:lang w:eastAsia="en-GB"/>
            <w:rPrChange w:id="36" w:author="OFFORD, Caroline (SALISBURY NHS FOUNDATION TRUST)" w:date="2024-01-03T11:21:00Z">
              <w:rPr>
                <w:rFonts w:ascii="Arial" w:eastAsia="Times New Roman" w:hAnsi="Arial" w:cs="Arial"/>
                <w:b/>
                <w:bCs/>
                <w:color w:val="333333"/>
                <w:u w:val="single"/>
                <w:lang w:eastAsia="en-GB"/>
              </w:rPr>
            </w:rPrChange>
          </w:rPr>
          <w:t xml:space="preserve">Locating </w:t>
        </w:r>
        <w:proofErr w:type="spellStart"/>
        <w:r w:rsidRPr="00FE321F">
          <w:rPr>
            <w:rFonts w:ascii="Arial" w:eastAsia="Times New Roman" w:hAnsi="Arial" w:cs="Arial"/>
            <w:b/>
            <w:bCs/>
            <w:color w:val="333333"/>
            <w:sz w:val="24"/>
            <w:szCs w:val="24"/>
            <w:u w:val="single"/>
            <w:lang w:eastAsia="en-GB"/>
            <w:rPrChange w:id="37" w:author="OFFORD, Caroline (SALISBURY NHS FOUNDATION TRUST)" w:date="2024-01-03T11:21:00Z">
              <w:rPr>
                <w:rFonts w:ascii="Arial" w:eastAsia="Times New Roman" w:hAnsi="Arial" w:cs="Arial"/>
                <w:b/>
                <w:bCs/>
                <w:color w:val="333333"/>
                <w:u w:val="single"/>
                <w:lang w:eastAsia="en-GB"/>
              </w:rPr>
            </w:rPrChange>
          </w:rPr>
          <w:t>Sypol</w:t>
        </w:r>
        <w:proofErr w:type="spellEnd"/>
        <w:r w:rsidRPr="00FE321F">
          <w:rPr>
            <w:rFonts w:ascii="Arial" w:eastAsia="Times New Roman" w:hAnsi="Arial" w:cs="Arial"/>
            <w:b/>
            <w:bCs/>
            <w:color w:val="333333"/>
            <w:sz w:val="24"/>
            <w:szCs w:val="24"/>
            <w:u w:val="single"/>
            <w:lang w:eastAsia="en-GB"/>
            <w:rPrChange w:id="38" w:author="OFFORD, Caroline (SALISBURY NHS FOUNDATION TRUST)" w:date="2024-01-03T11:21:00Z">
              <w:rPr>
                <w:rFonts w:ascii="Arial" w:eastAsia="Times New Roman" w:hAnsi="Arial" w:cs="Arial"/>
                <w:b/>
                <w:bCs/>
                <w:color w:val="333333"/>
                <w:u w:val="single"/>
                <w:lang w:eastAsia="en-GB"/>
              </w:rPr>
            </w:rPrChange>
          </w:rPr>
          <w:t>:</w:t>
        </w:r>
      </w:ins>
    </w:p>
    <w:p w14:paraId="310F6334" w14:textId="4B43209A" w:rsidR="00FE321F" w:rsidRDefault="00FE321F" w:rsidP="00FE321F">
      <w:pPr>
        <w:spacing w:before="100" w:beforeAutospacing="1" w:after="0" w:line="300" w:lineRule="atLeast"/>
        <w:textAlignment w:val="baseline"/>
        <w:rPr>
          <w:ins w:id="39" w:author="OFFORD, Caroline (SALISBURY NHS FOUNDATION TRUST)" w:date="2024-01-03T11:21:00Z"/>
          <w:rFonts w:ascii="Arial" w:eastAsia="Times New Roman" w:hAnsi="Arial" w:cs="Arial"/>
          <w:i/>
          <w:iCs/>
          <w:color w:val="333333"/>
          <w:sz w:val="24"/>
          <w:szCs w:val="24"/>
          <w:u w:val="single"/>
          <w:lang w:eastAsia="en-GB"/>
        </w:rPr>
      </w:pPr>
      <w:ins w:id="40" w:author="OFFORD, Caroline (SALISBURY NHS FOUNDATION TRUST)" w:date="2024-01-03T11:21:00Z">
        <w:r w:rsidRPr="00FE321F">
          <w:rPr>
            <w:rFonts w:ascii="Arial" w:eastAsia="Times New Roman" w:hAnsi="Arial" w:cs="Arial"/>
            <w:color w:val="333333"/>
            <w:sz w:val="24"/>
            <w:szCs w:val="24"/>
            <w:u w:val="single"/>
            <w:lang w:eastAsia="en-GB"/>
            <w:rPrChange w:id="41" w:author="OFFORD, Caroline (SALISBURY NHS FOUNDATION TRUST)" w:date="2024-01-03T11:21:00Z">
              <w:rPr>
                <w:rFonts w:ascii="Arial" w:eastAsia="Times New Roman" w:hAnsi="Arial" w:cs="Arial"/>
                <w:color w:val="333333"/>
                <w:u w:val="single"/>
                <w:lang w:eastAsia="en-GB"/>
              </w:rPr>
            </w:rPrChange>
          </w:rPr>
          <w:t xml:space="preserve">Via the Trusts Sali </w:t>
        </w:r>
        <w:proofErr w:type="gramStart"/>
        <w:r w:rsidRPr="00FE321F">
          <w:rPr>
            <w:rFonts w:ascii="Arial" w:eastAsia="Times New Roman" w:hAnsi="Arial" w:cs="Arial"/>
            <w:color w:val="333333"/>
            <w:sz w:val="24"/>
            <w:szCs w:val="24"/>
            <w:u w:val="single"/>
            <w:lang w:eastAsia="en-GB"/>
            <w:rPrChange w:id="42" w:author="OFFORD, Caroline (SALISBURY NHS FOUNDATION TRUST)" w:date="2024-01-03T11:21:00Z">
              <w:rPr>
                <w:rFonts w:ascii="Arial" w:eastAsia="Times New Roman" w:hAnsi="Arial" w:cs="Arial"/>
                <w:color w:val="333333"/>
                <w:u w:val="single"/>
                <w:lang w:eastAsia="en-GB"/>
              </w:rPr>
            </w:rPrChange>
          </w:rPr>
          <w:t>page :</w:t>
        </w:r>
        <w:proofErr w:type="gramEnd"/>
        <w:r w:rsidRPr="00FE321F">
          <w:rPr>
            <w:rFonts w:ascii="Arial" w:eastAsia="Times New Roman" w:hAnsi="Arial" w:cs="Arial"/>
            <w:color w:val="333333"/>
            <w:sz w:val="24"/>
            <w:szCs w:val="24"/>
            <w:u w:val="single"/>
            <w:lang w:eastAsia="en-GB"/>
            <w:rPrChange w:id="43" w:author="OFFORD, Caroline (SALISBURY NHS FOUNDATION TRUST)" w:date="2024-01-03T11:21:00Z">
              <w:rPr>
                <w:rFonts w:ascii="Arial" w:eastAsia="Times New Roman" w:hAnsi="Arial" w:cs="Arial"/>
                <w:color w:val="333333"/>
                <w:u w:val="single"/>
                <w:lang w:eastAsia="en-GB"/>
              </w:rPr>
            </w:rPrChange>
          </w:rPr>
          <w:t xml:space="preserve"> </w:t>
        </w:r>
        <w:r w:rsidRPr="00FE321F">
          <w:rPr>
            <w:rFonts w:ascii="Arial" w:eastAsia="Times New Roman" w:hAnsi="Arial" w:cs="Arial"/>
            <w:i/>
            <w:iCs/>
            <w:color w:val="333333"/>
            <w:sz w:val="24"/>
            <w:szCs w:val="24"/>
            <w:u w:val="single"/>
            <w:lang w:eastAsia="en-GB"/>
            <w:rPrChange w:id="44" w:author="OFFORD, Caroline (SALISBURY NHS FOUNDATION TRUST)" w:date="2024-01-03T11:21:00Z">
              <w:rPr>
                <w:rFonts w:ascii="Arial" w:eastAsia="Times New Roman" w:hAnsi="Arial" w:cs="Arial"/>
                <w:i/>
                <w:iCs/>
                <w:color w:val="333333"/>
                <w:u w:val="single"/>
                <w:lang w:eastAsia="en-GB"/>
              </w:rPr>
            </w:rPrChange>
          </w:rPr>
          <w:t>Home&gt;Departments&gt;</w:t>
        </w:r>
        <w:proofErr w:type="spellStart"/>
        <w:r w:rsidRPr="00FE321F">
          <w:rPr>
            <w:rFonts w:ascii="Arial" w:eastAsia="Times New Roman" w:hAnsi="Arial" w:cs="Arial"/>
            <w:i/>
            <w:iCs/>
            <w:color w:val="333333"/>
            <w:sz w:val="24"/>
            <w:szCs w:val="24"/>
            <w:u w:val="single"/>
            <w:lang w:eastAsia="en-GB"/>
            <w:rPrChange w:id="45" w:author="OFFORD, Caroline (SALISBURY NHS FOUNDATION TRUST)" w:date="2024-01-03T11:21:00Z">
              <w:rPr>
                <w:rFonts w:ascii="Arial" w:eastAsia="Times New Roman" w:hAnsi="Arial" w:cs="Arial"/>
                <w:i/>
                <w:iCs/>
                <w:color w:val="333333"/>
                <w:u w:val="single"/>
                <w:lang w:eastAsia="en-GB"/>
              </w:rPr>
            </w:rPrChange>
          </w:rPr>
          <w:t>Health&amp;Safety</w:t>
        </w:r>
        <w:proofErr w:type="spellEnd"/>
        <w:r w:rsidRPr="00FE321F">
          <w:rPr>
            <w:rFonts w:ascii="Arial" w:eastAsia="Times New Roman" w:hAnsi="Arial" w:cs="Arial"/>
            <w:i/>
            <w:iCs/>
            <w:color w:val="333333"/>
            <w:sz w:val="24"/>
            <w:szCs w:val="24"/>
            <w:u w:val="single"/>
            <w:lang w:eastAsia="en-GB"/>
            <w:rPrChange w:id="46" w:author="OFFORD, Caroline (SALISBURY NHS FOUNDATION TRUST)" w:date="2024-01-03T11:21:00Z">
              <w:rPr>
                <w:rFonts w:ascii="Arial" w:eastAsia="Times New Roman" w:hAnsi="Arial" w:cs="Arial"/>
                <w:i/>
                <w:iCs/>
                <w:color w:val="333333"/>
                <w:u w:val="single"/>
                <w:lang w:eastAsia="en-GB"/>
              </w:rPr>
            </w:rPrChange>
          </w:rPr>
          <w:t>&gt;COSHH</w:t>
        </w:r>
      </w:ins>
    </w:p>
    <w:p w14:paraId="36AB78F8" w14:textId="4E3D751C" w:rsidR="00FE321F" w:rsidRDefault="00FE321F" w:rsidP="00FE321F">
      <w:pPr>
        <w:spacing w:before="100" w:beforeAutospacing="1" w:after="0" w:line="300" w:lineRule="atLeast"/>
        <w:textAlignment w:val="baseline"/>
        <w:rPr>
          <w:ins w:id="47" w:author="OFFORD, Caroline (SALISBURY NHS FOUNDATION TRUST)" w:date="2024-01-03T11:21:00Z"/>
          <w:rFonts w:ascii="Arial" w:eastAsia="Times New Roman" w:hAnsi="Arial" w:cs="Arial"/>
          <w:i/>
          <w:iCs/>
          <w:color w:val="333333"/>
          <w:sz w:val="24"/>
          <w:szCs w:val="24"/>
          <w:u w:val="single"/>
          <w:lang w:eastAsia="en-GB"/>
        </w:rPr>
      </w:pPr>
      <w:ins w:id="48" w:author="OFFORD, Caroline (SALISBURY NHS FOUNDATION TRUST)" w:date="2024-01-03T11:21:00Z">
        <w:r w:rsidRPr="00FE321F">
          <w:rPr>
            <w:rFonts w:ascii="Arial" w:eastAsia="Times New Roman" w:hAnsi="Arial" w:cs="Arial"/>
            <w:b/>
            <w:bCs/>
            <w:noProof/>
            <w:color w:val="333333"/>
            <w:sz w:val="24"/>
            <w:szCs w:val="24"/>
            <w:u w:val="single"/>
            <w:lang w:eastAsia="en-GB"/>
            <w:rPrChange w:id="49" w:author="OFFORD, Caroline (SALISBURY NHS FOUNDATION TRUST)" w:date="2024-01-03T11:21:00Z">
              <w:rPr>
                <w:rFonts w:ascii="Arial" w:eastAsia="Times New Roman" w:hAnsi="Arial" w:cs="Arial"/>
                <w:b/>
                <w:bCs/>
                <w:noProof/>
                <w:color w:val="333333"/>
                <w:u w:val="single"/>
                <w:lang w:eastAsia="en-GB"/>
              </w:rPr>
            </w:rPrChange>
          </w:rPr>
          <w:drawing>
            <wp:anchor distT="0" distB="0" distL="114300" distR="114300" simplePos="0" relativeHeight="251665408" behindDoc="1" locked="0" layoutInCell="1" allowOverlap="1" wp14:anchorId="61F5F0D0" wp14:editId="26C2A4B1">
              <wp:simplePos x="0" y="0"/>
              <wp:positionH relativeFrom="margin">
                <wp:align>center</wp:align>
              </wp:positionH>
              <wp:positionV relativeFrom="paragraph">
                <wp:posOffset>311150</wp:posOffset>
              </wp:positionV>
              <wp:extent cx="4197350" cy="331937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7350" cy="3319376"/>
                      </a:xfrm>
                      <a:prstGeom prst="rect">
                        <a:avLst/>
                      </a:prstGeom>
                    </pic:spPr>
                  </pic:pic>
                </a:graphicData>
              </a:graphic>
              <wp14:sizeRelH relativeFrom="margin">
                <wp14:pctWidth>0</wp14:pctWidth>
              </wp14:sizeRelH>
              <wp14:sizeRelV relativeFrom="margin">
                <wp14:pctHeight>0</wp14:pctHeight>
              </wp14:sizeRelV>
            </wp:anchor>
          </w:drawing>
        </w:r>
      </w:ins>
    </w:p>
    <w:p w14:paraId="35857995" w14:textId="5F62E5FE" w:rsidR="00FE321F" w:rsidRDefault="00FE321F" w:rsidP="00FE321F">
      <w:pPr>
        <w:spacing w:before="100" w:beforeAutospacing="1" w:after="0" w:line="300" w:lineRule="atLeast"/>
        <w:textAlignment w:val="baseline"/>
        <w:rPr>
          <w:ins w:id="50" w:author="OFFORD, Caroline (SALISBURY NHS FOUNDATION TRUST)" w:date="2024-01-03T11:21:00Z"/>
          <w:rFonts w:ascii="Arial" w:eastAsia="Times New Roman" w:hAnsi="Arial" w:cs="Arial"/>
          <w:i/>
          <w:iCs/>
          <w:color w:val="333333"/>
          <w:sz w:val="24"/>
          <w:szCs w:val="24"/>
          <w:u w:val="single"/>
          <w:lang w:eastAsia="en-GB"/>
        </w:rPr>
      </w:pPr>
    </w:p>
    <w:p w14:paraId="5471D7FA" w14:textId="53E009B9" w:rsidR="00FE321F" w:rsidRPr="00FE321F" w:rsidRDefault="00FE321F" w:rsidP="00FE321F">
      <w:pPr>
        <w:spacing w:before="100" w:beforeAutospacing="1" w:after="0" w:line="300" w:lineRule="atLeast"/>
        <w:textAlignment w:val="baseline"/>
        <w:rPr>
          <w:ins w:id="51" w:author="OFFORD, Caroline (SALISBURY NHS FOUNDATION TRUST)" w:date="2024-01-03T11:21:00Z"/>
          <w:rFonts w:ascii="Arial" w:eastAsia="Times New Roman" w:hAnsi="Arial" w:cs="Arial"/>
          <w:color w:val="333333"/>
          <w:sz w:val="24"/>
          <w:szCs w:val="24"/>
          <w:u w:val="single"/>
          <w:lang w:eastAsia="en-GB"/>
          <w:rPrChange w:id="52" w:author="OFFORD, Caroline (SALISBURY NHS FOUNDATION TRUST)" w:date="2024-01-03T11:21:00Z">
            <w:rPr>
              <w:ins w:id="53" w:author="OFFORD, Caroline (SALISBURY NHS FOUNDATION TRUST)" w:date="2024-01-03T11:21:00Z"/>
              <w:rFonts w:ascii="Arial" w:eastAsia="Times New Roman" w:hAnsi="Arial" w:cs="Arial"/>
              <w:color w:val="333333"/>
              <w:u w:val="single"/>
              <w:lang w:eastAsia="en-GB"/>
            </w:rPr>
          </w:rPrChange>
        </w:rPr>
      </w:pPr>
    </w:p>
    <w:p w14:paraId="365D8FD1" w14:textId="77777777" w:rsidR="00FE321F" w:rsidRPr="00FE321F" w:rsidRDefault="00FE321F" w:rsidP="00FE321F">
      <w:pPr>
        <w:spacing w:before="100" w:beforeAutospacing="1" w:after="0" w:line="300" w:lineRule="atLeast"/>
        <w:textAlignment w:val="baseline"/>
        <w:rPr>
          <w:ins w:id="54" w:author="OFFORD, Caroline (SALISBURY NHS FOUNDATION TRUST)" w:date="2024-01-03T11:21:00Z"/>
          <w:rFonts w:ascii="Arial" w:eastAsia="Times New Roman" w:hAnsi="Arial" w:cs="Arial"/>
          <w:color w:val="333333"/>
          <w:sz w:val="24"/>
          <w:szCs w:val="24"/>
          <w:u w:val="single"/>
          <w:lang w:eastAsia="en-GB"/>
          <w:rPrChange w:id="55" w:author="OFFORD, Caroline (SALISBURY NHS FOUNDATION TRUST)" w:date="2024-01-03T11:21:00Z">
            <w:rPr>
              <w:ins w:id="56" w:author="OFFORD, Caroline (SALISBURY NHS FOUNDATION TRUST)" w:date="2024-01-03T11:21:00Z"/>
              <w:rFonts w:ascii="Arial" w:eastAsia="Times New Roman" w:hAnsi="Arial" w:cs="Arial"/>
              <w:color w:val="333333"/>
              <w:u w:val="single"/>
              <w:lang w:eastAsia="en-GB"/>
            </w:rPr>
          </w:rPrChange>
        </w:rPr>
      </w:pPr>
    </w:p>
    <w:p w14:paraId="3E631B2B" w14:textId="77777777" w:rsidR="00FE321F" w:rsidRPr="00FE321F" w:rsidRDefault="00FE321F" w:rsidP="00FE321F">
      <w:pPr>
        <w:pStyle w:val="ListParagraph"/>
        <w:spacing w:before="100" w:beforeAutospacing="1" w:after="0" w:line="300" w:lineRule="atLeast"/>
        <w:ind w:left="426"/>
        <w:textAlignment w:val="baseline"/>
        <w:rPr>
          <w:ins w:id="57" w:author="OFFORD, Caroline (SALISBURY NHS FOUNDATION TRUST)" w:date="2024-01-03T11:21:00Z"/>
          <w:rFonts w:ascii="Arial" w:eastAsia="Times New Roman" w:hAnsi="Arial" w:cs="Arial"/>
          <w:b/>
          <w:bCs/>
          <w:color w:val="333333"/>
          <w:sz w:val="24"/>
          <w:szCs w:val="24"/>
          <w:lang w:eastAsia="en-GB"/>
          <w:rPrChange w:id="58" w:author="OFFORD, Caroline (SALISBURY NHS FOUNDATION TRUST)" w:date="2024-01-03T11:21:00Z">
            <w:rPr>
              <w:ins w:id="59" w:author="OFFORD, Caroline (SALISBURY NHS FOUNDATION TRUST)" w:date="2024-01-03T11:21:00Z"/>
              <w:rFonts w:ascii="Arial" w:eastAsia="Times New Roman" w:hAnsi="Arial" w:cs="Arial"/>
              <w:b/>
              <w:bCs/>
              <w:color w:val="333333"/>
              <w:lang w:eastAsia="en-GB"/>
            </w:rPr>
          </w:rPrChange>
        </w:rPr>
      </w:pPr>
    </w:p>
    <w:p w14:paraId="7B161D14" w14:textId="77777777" w:rsidR="00FE321F" w:rsidRPr="00FE321F" w:rsidRDefault="00FE321F" w:rsidP="00FE321F">
      <w:pPr>
        <w:pStyle w:val="ListParagraph"/>
        <w:spacing w:before="100" w:beforeAutospacing="1" w:after="0" w:line="300" w:lineRule="atLeast"/>
        <w:ind w:left="426"/>
        <w:textAlignment w:val="baseline"/>
        <w:rPr>
          <w:ins w:id="60" w:author="OFFORD, Caroline (SALISBURY NHS FOUNDATION TRUST)" w:date="2024-01-03T11:21:00Z"/>
          <w:rFonts w:ascii="Arial" w:eastAsia="Times New Roman" w:hAnsi="Arial" w:cs="Arial"/>
          <w:b/>
          <w:bCs/>
          <w:color w:val="333333"/>
          <w:sz w:val="24"/>
          <w:szCs w:val="24"/>
          <w:lang w:eastAsia="en-GB"/>
          <w:rPrChange w:id="61" w:author="OFFORD, Caroline (SALISBURY NHS FOUNDATION TRUST)" w:date="2024-01-03T11:21:00Z">
            <w:rPr>
              <w:ins w:id="62" w:author="OFFORD, Caroline (SALISBURY NHS FOUNDATION TRUST)" w:date="2024-01-03T11:21:00Z"/>
              <w:rFonts w:ascii="Arial" w:eastAsia="Times New Roman" w:hAnsi="Arial" w:cs="Arial"/>
              <w:b/>
              <w:bCs/>
              <w:color w:val="333333"/>
              <w:lang w:eastAsia="en-GB"/>
            </w:rPr>
          </w:rPrChange>
        </w:rPr>
      </w:pPr>
    </w:p>
    <w:p w14:paraId="1A668E04" w14:textId="77777777" w:rsidR="00FE321F" w:rsidRPr="00FE321F" w:rsidRDefault="00FE321F" w:rsidP="00FE321F">
      <w:pPr>
        <w:pStyle w:val="ListParagraph"/>
        <w:spacing w:before="100" w:beforeAutospacing="1" w:after="0" w:line="300" w:lineRule="atLeast"/>
        <w:ind w:left="426"/>
        <w:textAlignment w:val="baseline"/>
        <w:rPr>
          <w:ins w:id="63" w:author="OFFORD, Caroline (SALISBURY NHS FOUNDATION TRUST)" w:date="2024-01-03T11:21:00Z"/>
          <w:rFonts w:ascii="Arial" w:eastAsia="Times New Roman" w:hAnsi="Arial" w:cs="Arial"/>
          <w:b/>
          <w:bCs/>
          <w:color w:val="333333"/>
          <w:sz w:val="24"/>
          <w:szCs w:val="24"/>
          <w:lang w:eastAsia="en-GB"/>
          <w:rPrChange w:id="64" w:author="OFFORD, Caroline (SALISBURY NHS FOUNDATION TRUST)" w:date="2024-01-03T11:21:00Z">
            <w:rPr>
              <w:ins w:id="65" w:author="OFFORD, Caroline (SALISBURY NHS FOUNDATION TRUST)" w:date="2024-01-03T11:21:00Z"/>
              <w:rFonts w:ascii="Arial" w:eastAsia="Times New Roman" w:hAnsi="Arial" w:cs="Arial"/>
              <w:b/>
              <w:bCs/>
              <w:color w:val="333333"/>
              <w:lang w:eastAsia="en-GB"/>
            </w:rPr>
          </w:rPrChange>
        </w:rPr>
      </w:pPr>
    </w:p>
    <w:p w14:paraId="6B62EBC5" w14:textId="77777777" w:rsidR="00FE321F" w:rsidRPr="00FE321F" w:rsidRDefault="00FE321F" w:rsidP="00FE321F">
      <w:pPr>
        <w:pStyle w:val="ListParagraph"/>
        <w:spacing w:before="100" w:beforeAutospacing="1" w:after="0" w:line="300" w:lineRule="atLeast"/>
        <w:ind w:left="426"/>
        <w:textAlignment w:val="baseline"/>
        <w:rPr>
          <w:ins w:id="66" w:author="OFFORD, Caroline (SALISBURY NHS FOUNDATION TRUST)" w:date="2024-01-03T11:21:00Z"/>
          <w:rFonts w:ascii="Arial" w:eastAsia="Times New Roman" w:hAnsi="Arial" w:cs="Arial"/>
          <w:b/>
          <w:bCs/>
          <w:color w:val="333333"/>
          <w:sz w:val="24"/>
          <w:szCs w:val="24"/>
          <w:lang w:eastAsia="en-GB"/>
          <w:rPrChange w:id="67" w:author="OFFORD, Caroline (SALISBURY NHS FOUNDATION TRUST)" w:date="2024-01-03T11:21:00Z">
            <w:rPr>
              <w:ins w:id="68" w:author="OFFORD, Caroline (SALISBURY NHS FOUNDATION TRUST)" w:date="2024-01-03T11:21:00Z"/>
              <w:rFonts w:ascii="Arial" w:eastAsia="Times New Roman" w:hAnsi="Arial" w:cs="Arial"/>
              <w:b/>
              <w:bCs/>
              <w:color w:val="333333"/>
              <w:lang w:eastAsia="en-GB"/>
            </w:rPr>
          </w:rPrChange>
        </w:rPr>
      </w:pPr>
    </w:p>
    <w:p w14:paraId="4CFBC6DF" w14:textId="77777777" w:rsidR="00FE321F" w:rsidRPr="00FE321F" w:rsidRDefault="00FE321F" w:rsidP="00FE321F">
      <w:pPr>
        <w:pStyle w:val="ListParagraph"/>
        <w:spacing w:before="100" w:beforeAutospacing="1" w:after="0" w:line="300" w:lineRule="atLeast"/>
        <w:ind w:left="426"/>
        <w:textAlignment w:val="baseline"/>
        <w:rPr>
          <w:ins w:id="69" w:author="OFFORD, Caroline (SALISBURY NHS FOUNDATION TRUST)" w:date="2024-01-03T11:21:00Z"/>
          <w:rFonts w:ascii="Arial" w:eastAsia="Times New Roman" w:hAnsi="Arial" w:cs="Arial"/>
          <w:b/>
          <w:bCs/>
          <w:color w:val="333333"/>
          <w:sz w:val="24"/>
          <w:szCs w:val="24"/>
          <w:lang w:eastAsia="en-GB"/>
          <w:rPrChange w:id="70" w:author="OFFORD, Caroline (SALISBURY NHS FOUNDATION TRUST)" w:date="2024-01-03T11:21:00Z">
            <w:rPr>
              <w:ins w:id="71" w:author="OFFORD, Caroline (SALISBURY NHS FOUNDATION TRUST)" w:date="2024-01-03T11:21:00Z"/>
              <w:rFonts w:ascii="Arial" w:eastAsia="Times New Roman" w:hAnsi="Arial" w:cs="Arial"/>
              <w:b/>
              <w:bCs/>
              <w:color w:val="333333"/>
              <w:lang w:eastAsia="en-GB"/>
            </w:rPr>
          </w:rPrChange>
        </w:rPr>
      </w:pPr>
    </w:p>
    <w:p w14:paraId="72093ED6" w14:textId="77777777" w:rsidR="00FE321F" w:rsidRPr="00FE321F" w:rsidRDefault="00FE321F" w:rsidP="00FE321F">
      <w:pPr>
        <w:pStyle w:val="ListParagraph"/>
        <w:spacing w:before="100" w:beforeAutospacing="1" w:after="0" w:line="300" w:lineRule="atLeast"/>
        <w:ind w:left="426"/>
        <w:textAlignment w:val="baseline"/>
        <w:rPr>
          <w:ins w:id="72" w:author="OFFORD, Caroline (SALISBURY NHS FOUNDATION TRUST)" w:date="2024-01-03T11:21:00Z"/>
          <w:rFonts w:ascii="Arial" w:eastAsia="Times New Roman" w:hAnsi="Arial" w:cs="Arial"/>
          <w:b/>
          <w:bCs/>
          <w:color w:val="333333"/>
          <w:sz w:val="24"/>
          <w:szCs w:val="24"/>
          <w:lang w:eastAsia="en-GB"/>
          <w:rPrChange w:id="73" w:author="OFFORD, Caroline (SALISBURY NHS FOUNDATION TRUST)" w:date="2024-01-03T11:21:00Z">
            <w:rPr>
              <w:ins w:id="74" w:author="OFFORD, Caroline (SALISBURY NHS FOUNDATION TRUST)" w:date="2024-01-03T11:21:00Z"/>
              <w:rFonts w:ascii="Arial" w:eastAsia="Times New Roman" w:hAnsi="Arial" w:cs="Arial"/>
              <w:b/>
              <w:bCs/>
              <w:color w:val="333333"/>
              <w:lang w:eastAsia="en-GB"/>
            </w:rPr>
          </w:rPrChange>
        </w:rPr>
      </w:pPr>
    </w:p>
    <w:p w14:paraId="67BC922C" w14:textId="77777777" w:rsidR="00FE321F" w:rsidRPr="00FE321F" w:rsidRDefault="00FE321F" w:rsidP="00FE321F">
      <w:pPr>
        <w:pStyle w:val="ListParagraph"/>
        <w:spacing w:before="100" w:beforeAutospacing="1" w:after="0" w:line="300" w:lineRule="atLeast"/>
        <w:ind w:left="426"/>
        <w:textAlignment w:val="baseline"/>
        <w:rPr>
          <w:ins w:id="75" w:author="OFFORD, Caroline (SALISBURY NHS FOUNDATION TRUST)" w:date="2024-01-03T11:21:00Z"/>
          <w:rFonts w:ascii="Arial" w:eastAsia="Times New Roman" w:hAnsi="Arial" w:cs="Arial"/>
          <w:b/>
          <w:bCs/>
          <w:color w:val="333333"/>
          <w:sz w:val="24"/>
          <w:szCs w:val="24"/>
          <w:lang w:eastAsia="en-GB"/>
          <w:rPrChange w:id="76" w:author="OFFORD, Caroline (SALISBURY NHS FOUNDATION TRUST)" w:date="2024-01-03T11:21:00Z">
            <w:rPr>
              <w:ins w:id="77" w:author="OFFORD, Caroline (SALISBURY NHS FOUNDATION TRUST)" w:date="2024-01-03T11:21:00Z"/>
              <w:rFonts w:ascii="Arial" w:eastAsia="Times New Roman" w:hAnsi="Arial" w:cs="Arial"/>
              <w:b/>
              <w:bCs/>
              <w:color w:val="333333"/>
              <w:lang w:eastAsia="en-GB"/>
            </w:rPr>
          </w:rPrChange>
        </w:rPr>
      </w:pPr>
    </w:p>
    <w:p w14:paraId="48409AB2" w14:textId="77777777" w:rsidR="00FE321F" w:rsidRPr="00FE321F" w:rsidRDefault="00FE321F" w:rsidP="00FE321F">
      <w:pPr>
        <w:pStyle w:val="ListParagraph"/>
        <w:spacing w:before="100" w:beforeAutospacing="1" w:after="0" w:line="300" w:lineRule="atLeast"/>
        <w:ind w:left="426"/>
        <w:textAlignment w:val="baseline"/>
        <w:rPr>
          <w:ins w:id="78" w:author="OFFORD, Caroline (SALISBURY NHS FOUNDATION TRUST)" w:date="2024-01-03T11:21:00Z"/>
          <w:rFonts w:ascii="Arial" w:eastAsia="Times New Roman" w:hAnsi="Arial" w:cs="Arial"/>
          <w:b/>
          <w:bCs/>
          <w:color w:val="333333"/>
          <w:sz w:val="24"/>
          <w:szCs w:val="24"/>
          <w:lang w:eastAsia="en-GB"/>
          <w:rPrChange w:id="79" w:author="OFFORD, Caroline (SALISBURY NHS FOUNDATION TRUST)" w:date="2024-01-03T11:21:00Z">
            <w:rPr>
              <w:ins w:id="80" w:author="OFFORD, Caroline (SALISBURY NHS FOUNDATION TRUST)" w:date="2024-01-03T11:21:00Z"/>
              <w:rFonts w:ascii="Arial" w:eastAsia="Times New Roman" w:hAnsi="Arial" w:cs="Arial"/>
              <w:b/>
              <w:bCs/>
              <w:color w:val="333333"/>
              <w:lang w:eastAsia="en-GB"/>
            </w:rPr>
          </w:rPrChange>
        </w:rPr>
      </w:pPr>
    </w:p>
    <w:p w14:paraId="717B6A0A" w14:textId="77777777" w:rsidR="00FE321F" w:rsidRPr="00FE321F" w:rsidRDefault="00FE321F" w:rsidP="00FE321F">
      <w:pPr>
        <w:pStyle w:val="ListParagraph"/>
        <w:spacing w:before="100" w:beforeAutospacing="1" w:after="0" w:line="300" w:lineRule="atLeast"/>
        <w:ind w:left="426"/>
        <w:textAlignment w:val="baseline"/>
        <w:rPr>
          <w:ins w:id="81" w:author="OFFORD, Caroline (SALISBURY NHS FOUNDATION TRUST)" w:date="2024-01-03T11:21:00Z"/>
          <w:rFonts w:ascii="Arial" w:eastAsia="Times New Roman" w:hAnsi="Arial" w:cs="Arial"/>
          <w:b/>
          <w:bCs/>
          <w:color w:val="333333"/>
          <w:sz w:val="24"/>
          <w:szCs w:val="24"/>
          <w:lang w:eastAsia="en-GB"/>
          <w:rPrChange w:id="82" w:author="OFFORD, Caroline (SALISBURY NHS FOUNDATION TRUST)" w:date="2024-01-03T11:21:00Z">
            <w:rPr>
              <w:ins w:id="83" w:author="OFFORD, Caroline (SALISBURY NHS FOUNDATION TRUST)" w:date="2024-01-03T11:21:00Z"/>
              <w:rFonts w:ascii="Arial" w:eastAsia="Times New Roman" w:hAnsi="Arial" w:cs="Arial"/>
              <w:b/>
              <w:bCs/>
              <w:color w:val="333333"/>
              <w:lang w:eastAsia="en-GB"/>
            </w:rPr>
          </w:rPrChange>
        </w:rPr>
      </w:pPr>
    </w:p>
    <w:p w14:paraId="269FF77F" w14:textId="77777777" w:rsidR="00FE321F" w:rsidRPr="00FE321F" w:rsidRDefault="00FE321F" w:rsidP="00FE321F">
      <w:pPr>
        <w:pStyle w:val="ListParagraph"/>
        <w:spacing w:before="100" w:beforeAutospacing="1" w:after="0" w:line="300" w:lineRule="atLeast"/>
        <w:ind w:left="426"/>
        <w:textAlignment w:val="baseline"/>
        <w:rPr>
          <w:ins w:id="84" w:author="OFFORD, Caroline (SALISBURY NHS FOUNDATION TRUST)" w:date="2024-01-03T11:21:00Z"/>
          <w:rFonts w:ascii="Arial" w:eastAsia="Times New Roman" w:hAnsi="Arial" w:cs="Arial"/>
          <w:b/>
          <w:bCs/>
          <w:color w:val="333333"/>
          <w:sz w:val="24"/>
          <w:szCs w:val="24"/>
          <w:lang w:eastAsia="en-GB"/>
          <w:rPrChange w:id="85" w:author="OFFORD, Caroline (SALISBURY NHS FOUNDATION TRUST)" w:date="2024-01-03T11:21:00Z">
            <w:rPr>
              <w:ins w:id="86" w:author="OFFORD, Caroline (SALISBURY NHS FOUNDATION TRUST)" w:date="2024-01-03T11:21:00Z"/>
              <w:rFonts w:ascii="Arial" w:eastAsia="Times New Roman" w:hAnsi="Arial" w:cs="Arial"/>
              <w:b/>
              <w:bCs/>
              <w:color w:val="333333"/>
              <w:lang w:eastAsia="en-GB"/>
            </w:rPr>
          </w:rPrChange>
        </w:rPr>
      </w:pPr>
    </w:p>
    <w:p w14:paraId="61E69256" w14:textId="77777777" w:rsidR="00FE321F" w:rsidRPr="00FE321F" w:rsidRDefault="00FE321F" w:rsidP="00FE321F">
      <w:pPr>
        <w:pStyle w:val="ListParagraph"/>
        <w:spacing w:before="100" w:beforeAutospacing="1" w:after="0" w:line="300" w:lineRule="atLeast"/>
        <w:ind w:left="426"/>
        <w:textAlignment w:val="baseline"/>
        <w:rPr>
          <w:ins w:id="87" w:author="OFFORD, Caroline (SALISBURY NHS FOUNDATION TRUST)" w:date="2024-01-03T11:21:00Z"/>
          <w:rFonts w:ascii="Arial" w:eastAsia="Times New Roman" w:hAnsi="Arial" w:cs="Arial"/>
          <w:b/>
          <w:bCs/>
          <w:color w:val="333333"/>
          <w:sz w:val="24"/>
          <w:szCs w:val="24"/>
          <w:lang w:eastAsia="en-GB"/>
          <w:rPrChange w:id="88" w:author="OFFORD, Caroline (SALISBURY NHS FOUNDATION TRUST)" w:date="2024-01-03T11:21:00Z">
            <w:rPr>
              <w:ins w:id="89" w:author="OFFORD, Caroline (SALISBURY NHS FOUNDATION TRUST)" w:date="2024-01-03T11:21:00Z"/>
              <w:rFonts w:ascii="Arial" w:eastAsia="Times New Roman" w:hAnsi="Arial" w:cs="Arial"/>
              <w:b/>
              <w:bCs/>
              <w:color w:val="333333"/>
              <w:lang w:eastAsia="en-GB"/>
            </w:rPr>
          </w:rPrChange>
        </w:rPr>
      </w:pPr>
    </w:p>
    <w:p w14:paraId="6588C6DB" w14:textId="77777777" w:rsidR="00FE321F" w:rsidRPr="00FE321F" w:rsidRDefault="00FE321F" w:rsidP="00FE321F">
      <w:pPr>
        <w:pStyle w:val="ListParagraph"/>
        <w:spacing w:before="100" w:beforeAutospacing="1" w:after="0" w:line="300" w:lineRule="atLeast"/>
        <w:ind w:left="426"/>
        <w:textAlignment w:val="baseline"/>
        <w:rPr>
          <w:ins w:id="90" w:author="OFFORD, Caroline (SALISBURY NHS FOUNDATION TRUST)" w:date="2024-01-03T11:21:00Z"/>
          <w:rFonts w:ascii="Arial" w:eastAsia="Times New Roman" w:hAnsi="Arial" w:cs="Arial"/>
          <w:b/>
          <w:bCs/>
          <w:color w:val="333333"/>
          <w:sz w:val="24"/>
          <w:szCs w:val="24"/>
          <w:lang w:eastAsia="en-GB"/>
          <w:rPrChange w:id="91" w:author="OFFORD, Caroline (SALISBURY NHS FOUNDATION TRUST)" w:date="2024-01-03T11:21:00Z">
            <w:rPr>
              <w:ins w:id="92" w:author="OFFORD, Caroline (SALISBURY NHS FOUNDATION TRUST)" w:date="2024-01-03T11:21:00Z"/>
              <w:rFonts w:ascii="Arial" w:eastAsia="Times New Roman" w:hAnsi="Arial" w:cs="Arial"/>
              <w:b/>
              <w:bCs/>
              <w:color w:val="333333"/>
              <w:lang w:eastAsia="en-GB"/>
            </w:rPr>
          </w:rPrChange>
        </w:rPr>
      </w:pPr>
    </w:p>
    <w:p w14:paraId="4B41A2B0" w14:textId="77777777" w:rsidR="00FE321F" w:rsidRPr="00FE321F" w:rsidRDefault="00FE321F" w:rsidP="00FE321F">
      <w:pPr>
        <w:pStyle w:val="ListParagraph"/>
        <w:spacing w:before="100" w:beforeAutospacing="1" w:after="0" w:line="300" w:lineRule="atLeast"/>
        <w:ind w:left="426"/>
        <w:textAlignment w:val="baseline"/>
        <w:rPr>
          <w:ins w:id="93" w:author="OFFORD, Caroline (SALISBURY NHS FOUNDATION TRUST)" w:date="2024-01-03T11:21:00Z"/>
          <w:rFonts w:ascii="Arial" w:eastAsia="Times New Roman" w:hAnsi="Arial" w:cs="Arial"/>
          <w:b/>
          <w:bCs/>
          <w:color w:val="333333"/>
          <w:sz w:val="24"/>
          <w:szCs w:val="24"/>
          <w:lang w:eastAsia="en-GB"/>
          <w:rPrChange w:id="94" w:author="OFFORD, Caroline (SALISBURY NHS FOUNDATION TRUST)" w:date="2024-01-03T11:21:00Z">
            <w:rPr>
              <w:ins w:id="95" w:author="OFFORD, Caroline (SALISBURY NHS FOUNDATION TRUST)" w:date="2024-01-03T11:21:00Z"/>
              <w:rFonts w:ascii="Arial" w:eastAsia="Times New Roman" w:hAnsi="Arial" w:cs="Arial"/>
              <w:b/>
              <w:bCs/>
              <w:color w:val="333333"/>
              <w:lang w:eastAsia="en-GB"/>
            </w:rPr>
          </w:rPrChange>
        </w:rPr>
      </w:pPr>
    </w:p>
    <w:p w14:paraId="300B1FB1" w14:textId="77777777" w:rsidR="00FE321F" w:rsidRPr="00FE321F" w:rsidRDefault="00FE321F" w:rsidP="00FE321F">
      <w:pPr>
        <w:pStyle w:val="ListParagraph"/>
        <w:spacing w:before="100" w:beforeAutospacing="1" w:after="0" w:line="300" w:lineRule="atLeast"/>
        <w:ind w:left="426"/>
        <w:textAlignment w:val="baseline"/>
        <w:rPr>
          <w:ins w:id="96" w:author="OFFORD, Caroline (SALISBURY NHS FOUNDATION TRUST)" w:date="2024-01-03T11:21:00Z"/>
          <w:rFonts w:ascii="Arial" w:eastAsia="Times New Roman" w:hAnsi="Arial" w:cs="Arial"/>
          <w:b/>
          <w:bCs/>
          <w:color w:val="333333"/>
          <w:sz w:val="24"/>
          <w:szCs w:val="24"/>
          <w:lang w:eastAsia="en-GB"/>
          <w:rPrChange w:id="97" w:author="OFFORD, Caroline (SALISBURY NHS FOUNDATION TRUST)" w:date="2024-01-03T11:21:00Z">
            <w:rPr>
              <w:ins w:id="98" w:author="OFFORD, Caroline (SALISBURY NHS FOUNDATION TRUST)" w:date="2024-01-03T11:21:00Z"/>
              <w:rFonts w:ascii="Arial" w:eastAsia="Times New Roman" w:hAnsi="Arial" w:cs="Arial"/>
              <w:b/>
              <w:bCs/>
              <w:color w:val="333333"/>
              <w:lang w:eastAsia="en-GB"/>
            </w:rPr>
          </w:rPrChange>
        </w:rPr>
      </w:pPr>
    </w:p>
    <w:p w14:paraId="35CB9667" w14:textId="77777777" w:rsidR="00FE321F" w:rsidRPr="00FE321F" w:rsidRDefault="00FE321F" w:rsidP="00FE321F">
      <w:pPr>
        <w:pStyle w:val="ListParagraph"/>
        <w:spacing w:before="100" w:beforeAutospacing="1" w:after="0" w:line="300" w:lineRule="atLeast"/>
        <w:ind w:left="426"/>
        <w:textAlignment w:val="baseline"/>
        <w:rPr>
          <w:ins w:id="99" w:author="OFFORD, Caroline (SALISBURY NHS FOUNDATION TRUST)" w:date="2024-01-03T11:21:00Z"/>
          <w:rFonts w:ascii="Arial" w:eastAsia="Times New Roman" w:hAnsi="Arial" w:cs="Arial"/>
          <w:b/>
          <w:bCs/>
          <w:color w:val="333333"/>
          <w:sz w:val="24"/>
          <w:szCs w:val="24"/>
          <w:lang w:eastAsia="en-GB"/>
          <w:rPrChange w:id="100" w:author="OFFORD, Caroline (SALISBURY NHS FOUNDATION TRUST)" w:date="2024-01-03T11:21:00Z">
            <w:rPr>
              <w:ins w:id="101" w:author="OFFORD, Caroline (SALISBURY NHS FOUNDATION TRUST)" w:date="2024-01-03T11:21:00Z"/>
              <w:rFonts w:ascii="Arial" w:eastAsia="Times New Roman" w:hAnsi="Arial" w:cs="Arial"/>
              <w:b/>
              <w:bCs/>
              <w:color w:val="333333"/>
              <w:lang w:eastAsia="en-GB"/>
            </w:rPr>
          </w:rPrChange>
        </w:rPr>
      </w:pPr>
    </w:p>
    <w:p w14:paraId="01827A42" w14:textId="77777777" w:rsidR="00FE321F" w:rsidRDefault="00FE321F" w:rsidP="00FE321F">
      <w:pPr>
        <w:pStyle w:val="ListParagraph"/>
        <w:spacing w:before="100" w:beforeAutospacing="1" w:after="0" w:line="300" w:lineRule="atLeast"/>
        <w:ind w:left="426"/>
        <w:textAlignment w:val="baseline"/>
        <w:rPr>
          <w:ins w:id="102" w:author="OFFORD, Caroline (SALISBURY NHS FOUNDATION TRUST)" w:date="2024-01-03T11:21:00Z"/>
          <w:rFonts w:ascii="Arial" w:eastAsia="Times New Roman" w:hAnsi="Arial" w:cs="Arial"/>
          <w:b/>
          <w:bCs/>
          <w:color w:val="333333"/>
          <w:sz w:val="24"/>
          <w:szCs w:val="24"/>
          <w:lang w:eastAsia="en-GB"/>
        </w:rPr>
      </w:pPr>
    </w:p>
    <w:p w14:paraId="5C153008" w14:textId="77777777" w:rsidR="00FE321F" w:rsidRDefault="00FE321F" w:rsidP="00FE321F">
      <w:pPr>
        <w:pStyle w:val="ListParagraph"/>
        <w:spacing w:before="100" w:beforeAutospacing="1" w:after="0" w:line="300" w:lineRule="atLeast"/>
        <w:ind w:left="426"/>
        <w:textAlignment w:val="baseline"/>
        <w:rPr>
          <w:ins w:id="103" w:author="OFFORD, Caroline (SALISBURY NHS FOUNDATION TRUST)" w:date="2024-01-03T11:21:00Z"/>
          <w:rFonts w:ascii="Arial" w:eastAsia="Times New Roman" w:hAnsi="Arial" w:cs="Arial"/>
          <w:b/>
          <w:bCs/>
          <w:color w:val="333333"/>
          <w:sz w:val="24"/>
          <w:szCs w:val="24"/>
          <w:lang w:eastAsia="en-GB"/>
        </w:rPr>
      </w:pPr>
    </w:p>
    <w:p w14:paraId="5E55C3BC" w14:textId="7D591062" w:rsidR="00FE321F" w:rsidRDefault="00FE321F" w:rsidP="00FE321F">
      <w:pPr>
        <w:pStyle w:val="ListParagraph"/>
        <w:spacing w:before="100" w:beforeAutospacing="1" w:after="0" w:line="300" w:lineRule="atLeast"/>
        <w:ind w:left="426"/>
        <w:textAlignment w:val="baseline"/>
        <w:rPr>
          <w:ins w:id="104" w:author="OFFORD, Caroline (SALISBURY NHS FOUNDATION TRUST)" w:date="2024-01-03T11:21:00Z"/>
          <w:rFonts w:ascii="Arial" w:eastAsia="Times New Roman" w:hAnsi="Arial" w:cs="Arial"/>
          <w:b/>
          <w:bCs/>
          <w:color w:val="333333"/>
          <w:sz w:val="24"/>
          <w:szCs w:val="24"/>
          <w:lang w:eastAsia="en-GB"/>
        </w:rPr>
      </w:pPr>
      <w:ins w:id="105" w:author="OFFORD, Caroline (SALISBURY NHS FOUNDATION TRUST)" w:date="2024-01-03T11:21:00Z">
        <w:r w:rsidRPr="00FE321F">
          <w:rPr>
            <w:rFonts w:ascii="Arial" w:eastAsia="Times New Roman" w:hAnsi="Arial" w:cs="Arial"/>
            <w:b/>
            <w:bCs/>
            <w:color w:val="333333"/>
            <w:sz w:val="24"/>
            <w:szCs w:val="24"/>
            <w:lang w:eastAsia="en-GB"/>
            <w:rPrChange w:id="106" w:author="OFFORD, Caroline (SALISBURY NHS FOUNDATION TRUST)" w:date="2024-01-03T11:21:00Z">
              <w:rPr>
                <w:rFonts w:ascii="Arial" w:eastAsia="Times New Roman" w:hAnsi="Arial" w:cs="Arial"/>
                <w:b/>
                <w:bCs/>
                <w:color w:val="333333"/>
                <w:lang w:eastAsia="en-GB"/>
              </w:rPr>
            </w:rPrChange>
          </w:rPr>
          <w:t xml:space="preserve">How to log in to </w:t>
        </w:r>
        <w:proofErr w:type="spellStart"/>
        <w:r w:rsidRPr="00FE321F">
          <w:rPr>
            <w:rFonts w:ascii="Arial" w:eastAsia="Times New Roman" w:hAnsi="Arial" w:cs="Arial"/>
            <w:b/>
            <w:bCs/>
            <w:color w:val="333333"/>
            <w:sz w:val="24"/>
            <w:szCs w:val="24"/>
            <w:lang w:eastAsia="en-GB"/>
            <w:rPrChange w:id="107" w:author="OFFORD, Caroline (SALISBURY NHS FOUNDATION TRUST)" w:date="2024-01-03T11:21:00Z">
              <w:rPr>
                <w:rFonts w:ascii="Arial" w:eastAsia="Times New Roman" w:hAnsi="Arial" w:cs="Arial"/>
                <w:b/>
                <w:bCs/>
                <w:color w:val="333333"/>
                <w:lang w:eastAsia="en-GB"/>
              </w:rPr>
            </w:rPrChange>
          </w:rPr>
          <w:t>Sypol</w:t>
        </w:r>
        <w:proofErr w:type="spellEnd"/>
        <w:r w:rsidRPr="00FE321F">
          <w:rPr>
            <w:rFonts w:ascii="Arial" w:eastAsia="Times New Roman" w:hAnsi="Arial" w:cs="Arial"/>
            <w:b/>
            <w:bCs/>
            <w:color w:val="333333"/>
            <w:sz w:val="24"/>
            <w:szCs w:val="24"/>
            <w:lang w:eastAsia="en-GB"/>
            <w:rPrChange w:id="108" w:author="OFFORD, Caroline (SALISBURY NHS FOUNDATION TRUST)" w:date="2024-01-03T11:21:00Z">
              <w:rPr>
                <w:rFonts w:ascii="Arial" w:eastAsia="Times New Roman" w:hAnsi="Arial" w:cs="Arial"/>
                <w:b/>
                <w:bCs/>
                <w:color w:val="333333"/>
                <w:lang w:eastAsia="en-GB"/>
              </w:rPr>
            </w:rPrChange>
          </w:rPr>
          <w:t xml:space="preserve"> CMS as a viewer:</w:t>
        </w:r>
      </w:ins>
    </w:p>
    <w:p w14:paraId="5CD67563" w14:textId="77777777" w:rsidR="00FE321F" w:rsidRPr="00FE321F" w:rsidRDefault="00FE321F" w:rsidP="00FE321F">
      <w:pPr>
        <w:pStyle w:val="ListParagraph"/>
        <w:spacing w:before="100" w:beforeAutospacing="1" w:after="0" w:line="300" w:lineRule="atLeast"/>
        <w:ind w:left="426"/>
        <w:textAlignment w:val="baseline"/>
        <w:rPr>
          <w:ins w:id="109" w:author="OFFORD, Caroline (SALISBURY NHS FOUNDATION TRUST)" w:date="2024-01-03T11:21:00Z"/>
          <w:rFonts w:ascii="Arial" w:eastAsia="Times New Roman" w:hAnsi="Arial" w:cs="Arial"/>
          <w:b/>
          <w:bCs/>
          <w:color w:val="333333"/>
          <w:sz w:val="24"/>
          <w:szCs w:val="24"/>
          <w:lang w:eastAsia="en-GB"/>
          <w:rPrChange w:id="110" w:author="OFFORD, Caroline (SALISBURY NHS FOUNDATION TRUST)" w:date="2024-01-03T11:21:00Z">
            <w:rPr>
              <w:ins w:id="111" w:author="OFFORD, Caroline (SALISBURY NHS FOUNDATION TRUST)" w:date="2024-01-03T11:21:00Z"/>
              <w:rFonts w:ascii="Arial" w:eastAsia="Times New Roman" w:hAnsi="Arial" w:cs="Arial"/>
              <w:b/>
              <w:bCs/>
              <w:color w:val="333333"/>
              <w:lang w:eastAsia="en-GB"/>
            </w:rPr>
          </w:rPrChange>
        </w:rPr>
      </w:pPr>
    </w:p>
    <w:p w14:paraId="1B42E6BB" w14:textId="6CDEA473" w:rsidR="00FE321F" w:rsidRPr="00FE321F" w:rsidRDefault="00FE321F" w:rsidP="00FE321F">
      <w:pPr>
        <w:pStyle w:val="ListParagraph"/>
        <w:spacing w:before="100" w:beforeAutospacing="1" w:after="0" w:line="300" w:lineRule="atLeast"/>
        <w:ind w:left="426"/>
        <w:textAlignment w:val="baseline"/>
        <w:rPr>
          <w:ins w:id="112" w:author="OFFORD, Caroline (SALISBURY NHS FOUNDATION TRUST)" w:date="2024-01-03T11:21:00Z"/>
          <w:rFonts w:ascii="Arial" w:eastAsia="Times New Roman" w:hAnsi="Arial" w:cs="Arial"/>
          <w:color w:val="333333"/>
          <w:sz w:val="24"/>
          <w:szCs w:val="24"/>
          <w:lang w:eastAsia="en-GB"/>
          <w:rPrChange w:id="113" w:author="OFFORD, Caroline (SALISBURY NHS FOUNDATION TRUST)" w:date="2024-01-03T11:21:00Z">
            <w:rPr>
              <w:ins w:id="114" w:author="OFFORD, Caroline (SALISBURY NHS FOUNDATION TRUST)" w:date="2024-01-03T11:21:00Z"/>
              <w:rFonts w:ascii="Arial" w:eastAsia="Times New Roman" w:hAnsi="Arial" w:cs="Arial"/>
              <w:color w:val="333333"/>
              <w:lang w:eastAsia="en-GB"/>
            </w:rPr>
          </w:rPrChange>
        </w:rPr>
      </w:pPr>
    </w:p>
    <w:p w14:paraId="709A48D5" w14:textId="3457BE13" w:rsidR="00FE321F" w:rsidRPr="00FE321F" w:rsidRDefault="00FE321F" w:rsidP="00FE321F">
      <w:pPr>
        <w:pStyle w:val="ListParagraph"/>
        <w:spacing w:before="100" w:beforeAutospacing="1" w:after="0" w:line="300" w:lineRule="atLeast"/>
        <w:ind w:left="426"/>
        <w:textAlignment w:val="baseline"/>
        <w:rPr>
          <w:ins w:id="115" w:author="OFFORD, Caroline (SALISBURY NHS FOUNDATION TRUST)" w:date="2024-01-03T11:21:00Z"/>
          <w:rFonts w:ascii="Arial" w:eastAsia="Times New Roman" w:hAnsi="Arial" w:cs="Arial"/>
          <w:color w:val="333333"/>
          <w:sz w:val="24"/>
          <w:szCs w:val="24"/>
          <w:lang w:eastAsia="en-GB"/>
          <w:rPrChange w:id="116" w:author="OFFORD, Caroline (SALISBURY NHS FOUNDATION TRUST)" w:date="2024-01-03T11:21:00Z">
            <w:rPr>
              <w:ins w:id="117" w:author="OFFORD, Caroline (SALISBURY NHS FOUNDATION TRUST)" w:date="2024-01-03T11:21:00Z"/>
              <w:rFonts w:ascii="Arial" w:eastAsia="Times New Roman" w:hAnsi="Arial" w:cs="Arial"/>
              <w:color w:val="333333"/>
              <w:lang w:eastAsia="en-GB"/>
            </w:rPr>
          </w:rPrChange>
        </w:rPr>
      </w:pPr>
      <w:ins w:id="118" w:author="OFFORD, Caroline (SALISBURY NHS FOUNDATION TRUST)" w:date="2024-01-03T11:21:00Z">
        <w:r w:rsidRPr="00FE321F">
          <w:rPr>
            <w:rFonts w:ascii="Arial" w:eastAsia="Times New Roman" w:hAnsi="Arial" w:cs="Arial"/>
            <w:noProof/>
            <w:color w:val="333333"/>
            <w:sz w:val="24"/>
            <w:szCs w:val="24"/>
            <w:lang w:eastAsia="en-GB"/>
            <w:rPrChange w:id="119" w:author="OFFORD, Caroline (SALISBURY NHS FOUNDATION TRUST)" w:date="2024-01-03T11:21:00Z">
              <w:rPr>
                <w:rFonts w:ascii="Arial" w:eastAsia="Times New Roman" w:hAnsi="Arial" w:cs="Arial"/>
                <w:noProof/>
                <w:color w:val="333333"/>
                <w:lang w:eastAsia="en-GB"/>
              </w:rPr>
            </w:rPrChange>
          </w:rPr>
          <w:drawing>
            <wp:anchor distT="0" distB="0" distL="114300" distR="114300" simplePos="0" relativeHeight="251663360" behindDoc="1" locked="0" layoutInCell="1" allowOverlap="1" wp14:anchorId="0F667EFD" wp14:editId="5BF51B49">
              <wp:simplePos x="0" y="0"/>
              <wp:positionH relativeFrom="margin">
                <wp:align>right</wp:align>
              </wp:positionH>
              <wp:positionV relativeFrom="paragraph">
                <wp:posOffset>28575</wp:posOffset>
              </wp:positionV>
              <wp:extent cx="5731510" cy="166116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661160"/>
                      </a:xfrm>
                      <a:prstGeom prst="rect">
                        <a:avLst/>
                      </a:prstGeom>
                    </pic:spPr>
                  </pic:pic>
                </a:graphicData>
              </a:graphic>
            </wp:anchor>
          </w:drawing>
        </w:r>
      </w:ins>
    </w:p>
    <w:p w14:paraId="69E8F65B" w14:textId="77777777" w:rsidR="00FE321F" w:rsidRPr="00FE321F" w:rsidRDefault="00FE321F" w:rsidP="00FE321F">
      <w:pPr>
        <w:pStyle w:val="ListParagraph"/>
        <w:spacing w:before="100" w:beforeAutospacing="1" w:after="0" w:line="300" w:lineRule="atLeast"/>
        <w:ind w:left="426"/>
        <w:textAlignment w:val="baseline"/>
        <w:rPr>
          <w:ins w:id="120" w:author="OFFORD, Caroline (SALISBURY NHS FOUNDATION TRUST)" w:date="2024-01-03T11:21:00Z"/>
          <w:rFonts w:ascii="Arial" w:eastAsia="Times New Roman" w:hAnsi="Arial" w:cs="Arial"/>
          <w:b/>
          <w:bCs/>
          <w:color w:val="333333"/>
          <w:sz w:val="24"/>
          <w:szCs w:val="24"/>
          <w:lang w:eastAsia="en-GB"/>
          <w:rPrChange w:id="121" w:author="OFFORD, Caroline (SALISBURY NHS FOUNDATION TRUST)" w:date="2024-01-03T11:21:00Z">
            <w:rPr>
              <w:ins w:id="122" w:author="OFFORD, Caroline (SALISBURY NHS FOUNDATION TRUST)" w:date="2024-01-03T11:21:00Z"/>
              <w:rFonts w:ascii="Arial" w:eastAsia="Times New Roman" w:hAnsi="Arial" w:cs="Arial"/>
              <w:b/>
              <w:bCs/>
              <w:color w:val="333333"/>
              <w:lang w:eastAsia="en-GB"/>
            </w:rPr>
          </w:rPrChange>
        </w:rPr>
      </w:pPr>
    </w:p>
    <w:p w14:paraId="293FFF51" w14:textId="77777777" w:rsidR="00FE321F" w:rsidRPr="00FE321F" w:rsidRDefault="00FE321F" w:rsidP="00FE321F">
      <w:pPr>
        <w:pStyle w:val="ListParagraph"/>
        <w:spacing w:before="100" w:beforeAutospacing="1" w:after="0" w:line="300" w:lineRule="atLeast"/>
        <w:ind w:left="426"/>
        <w:textAlignment w:val="baseline"/>
        <w:rPr>
          <w:ins w:id="123" w:author="OFFORD, Caroline (SALISBURY NHS FOUNDATION TRUST)" w:date="2024-01-03T11:21:00Z"/>
          <w:rFonts w:ascii="Arial" w:eastAsia="Times New Roman" w:hAnsi="Arial" w:cs="Arial"/>
          <w:color w:val="333333"/>
          <w:sz w:val="24"/>
          <w:szCs w:val="24"/>
          <w:lang w:eastAsia="en-GB"/>
          <w:rPrChange w:id="124" w:author="OFFORD, Caroline (SALISBURY NHS FOUNDATION TRUST)" w:date="2024-01-03T11:21:00Z">
            <w:rPr>
              <w:ins w:id="125" w:author="OFFORD, Caroline (SALISBURY NHS FOUNDATION TRUST)" w:date="2024-01-03T11:21:00Z"/>
              <w:rFonts w:ascii="Arial" w:eastAsia="Times New Roman" w:hAnsi="Arial" w:cs="Arial"/>
              <w:color w:val="333333"/>
              <w:lang w:eastAsia="en-GB"/>
            </w:rPr>
          </w:rPrChange>
        </w:rPr>
      </w:pPr>
    </w:p>
    <w:p w14:paraId="17327C61" w14:textId="77777777" w:rsidR="00FE321F" w:rsidRPr="00FE321F" w:rsidRDefault="00FE321F" w:rsidP="00FE321F">
      <w:pPr>
        <w:pStyle w:val="ListParagraph"/>
        <w:spacing w:before="100" w:beforeAutospacing="1" w:after="0" w:line="300" w:lineRule="atLeast"/>
        <w:ind w:left="426"/>
        <w:textAlignment w:val="baseline"/>
        <w:rPr>
          <w:ins w:id="126" w:author="OFFORD, Caroline (SALISBURY NHS FOUNDATION TRUST)" w:date="2024-01-03T11:21:00Z"/>
          <w:rFonts w:ascii="Arial" w:eastAsia="Times New Roman" w:hAnsi="Arial" w:cs="Arial"/>
          <w:b/>
          <w:bCs/>
          <w:color w:val="333333"/>
          <w:sz w:val="24"/>
          <w:szCs w:val="24"/>
          <w:lang w:eastAsia="en-GB"/>
          <w:rPrChange w:id="127" w:author="OFFORD, Caroline (SALISBURY NHS FOUNDATION TRUST)" w:date="2024-01-03T11:21:00Z">
            <w:rPr>
              <w:ins w:id="128" w:author="OFFORD, Caroline (SALISBURY NHS FOUNDATION TRUST)" w:date="2024-01-03T11:21:00Z"/>
              <w:rFonts w:ascii="Arial" w:eastAsia="Times New Roman" w:hAnsi="Arial" w:cs="Arial"/>
              <w:b/>
              <w:bCs/>
              <w:color w:val="333333"/>
              <w:lang w:eastAsia="en-GB"/>
            </w:rPr>
          </w:rPrChange>
        </w:rPr>
      </w:pPr>
    </w:p>
    <w:p w14:paraId="06DA4053" w14:textId="77777777" w:rsidR="00FE321F" w:rsidRPr="00FE321F" w:rsidRDefault="00FE321F" w:rsidP="00FE321F">
      <w:pPr>
        <w:pStyle w:val="ListParagraph"/>
        <w:spacing w:before="100" w:beforeAutospacing="1" w:after="0" w:line="300" w:lineRule="atLeast"/>
        <w:ind w:left="426"/>
        <w:textAlignment w:val="baseline"/>
        <w:rPr>
          <w:ins w:id="129" w:author="OFFORD, Caroline (SALISBURY NHS FOUNDATION TRUST)" w:date="2024-01-03T11:21:00Z"/>
          <w:rFonts w:ascii="Arial" w:eastAsia="Times New Roman" w:hAnsi="Arial" w:cs="Arial"/>
          <w:b/>
          <w:bCs/>
          <w:color w:val="333333"/>
          <w:sz w:val="24"/>
          <w:szCs w:val="24"/>
          <w:lang w:eastAsia="en-GB"/>
          <w:rPrChange w:id="130" w:author="OFFORD, Caroline (SALISBURY NHS FOUNDATION TRUST)" w:date="2024-01-03T11:21:00Z">
            <w:rPr>
              <w:ins w:id="131" w:author="OFFORD, Caroline (SALISBURY NHS FOUNDATION TRUST)" w:date="2024-01-03T11:21:00Z"/>
              <w:rFonts w:ascii="Arial" w:eastAsia="Times New Roman" w:hAnsi="Arial" w:cs="Arial"/>
              <w:b/>
              <w:bCs/>
              <w:color w:val="333333"/>
              <w:lang w:eastAsia="en-GB"/>
            </w:rPr>
          </w:rPrChange>
        </w:rPr>
      </w:pPr>
    </w:p>
    <w:p w14:paraId="7DE274A2" w14:textId="77777777" w:rsidR="00FE321F" w:rsidRPr="00FE321F" w:rsidRDefault="00FE321F" w:rsidP="00FE321F">
      <w:pPr>
        <w:spacing w:before="100" w:beforeAutospacing="1" w:after="0" w:line="300" w:lineRule="atLeast"/>
        <w:textAlignment w:val="baseline"/>
        <w:rPr>
          <w:ins w:id="132" w:author="OFFORD, Caroline (SALISBURY NHS FOUNDATION TRUST)" w:date="2024-01-03T11:21:00Z"/>
          <w:rFonts w:ascii="Arial" w:eastAsia="Times New Roman" w:hAnsi="Arial" w:cs="Arial"/>
          <w:b/>
          <w:bCs/>
          <w:color w:val="333333"/>
          <w:sz w:val="24"/>
          <w:szCs w:val="24"/>
          <w:lang w:eastAsia="en-GB"/>
          <w:rPrChange w:id="133" w:author="OFFORD, Caroline (SALISBURY NHS FOUNDATION TRUST)" w:date="2024-01-03T11:21:00Z">
            <w:rPr>
              <w:ins w:id="134" w:author="OFFORD, Caroline (SALISBURY NHS FOUNDATION TRUST)" w:date="2024-01-03T11:21:00Z"/>
              <w:rFonts w:ascii="Arial" w:eastAsia="Times New Roman" w:hAnsi="Arial" w:cs="Arial"/>
              <w:b/>
              <w:bCs/>
              <w:color w:val="333333"/>
              <w:lang w:eastAsia="en-GB"/>
            </w:rPr>
          </w:rPrChange>
        </w:rPr>
      </w:pPr>
    </w:p>
    <w:p w14:paraId="73A16BCD" w14:textId="77777777" w:rsidR="00FE321F" w:rsidRPr="00FE321F" w:rsidRDefault="00FE321F" w:rsidP="00FE321F">
      <w:pPr>
        <w:rPr>
          <w:ins w:id="135" w:author="OFFORD, Caroline (SALISBURY NHS FOUNDATION TRUST)" w:date="2024-01-03T11:21:00Z"/>
          <w:rFonts w:ascii="Arial" w:hAnsi="Arial" w:cs="Arial"/>
          <w:sz w:val="24"/>
          <w:szCs w:val="24"/>
          <w:rPrChange w:id="136" w:author="OFFORD, Caroline (SALISBURY NHS FOUNDATION TRUST)" w:date="2024-01-03T11:21:00Z">
            <w:rPr>
              <w:ins w:id="137" w:author="OFFORD, Caroline (SALISBURY NHS FOUNDATION TRUST)" w:date="2024-01-03T11:21:00Z"/>
              <w:rFonts w:ascii="Arial" w:hAnsi="Arial" w:cs="Arial"/>
            </w:rPr>
          </w:rPrChange>
        </w:rPr>
      </w:pPr>
    </w:p>
    <w:p w14:paraId="5E69394B" w14:textId="77777777" w:rsidR="00FE321F" w:rsidRDefault="00FE321F" w:rsidP="00FE321F">
      <w:pPr>
        <w:rPr>
          <w:ins w:id="138" w:author="OFFORD, Caroline (SALISBURY NHS FOUNDATION TRUST)" w:date="2024-01-03T11:22:00Z"/>
          <w:rFonts w:ascii="Arial" w:hAnsi="Arial" w:cs="Arial"/>
          <w:sz w:val="24"/>
          <w:szCs w:val="24"/>
        </w:rPr>
      </w:pPr>
    </w:p>
    <w:p w14:paraId="5287ACC3" w14:textId="77777777" w:rsidR="00FE321F" w:rsidRDefault="00FE321F" w:rsidP="00FE321F">
      <w:pPr>
        <w:rPr>
          <w:ins w:id="139" w:author="OFFORD, Caroline (SALISBURY NHS FOUNDATION TRUST)" w:date="2024-01-03T11:22:00Z"/>
          <w:rFonts w:ascii="Arial" w:hAnsi="Arial" w:cs="Arial"/>
          <w:sz w:val="24"/>
          <w:szCs w:val="24"/>
        </w:rPr>
      </w:pPr>
    </w:p>
    <w:p w14:paraId="75CF2D27" w14:textId="77777777" w:rsidR="00FE321F" w:rsidRDefault="00FE321F" w:rsidP="00FE321F">
      <w:pPr>
        <w:rPr>
          <w:ins w:id="140" w:author="OFFORD, Caroline (SALISBURY NHS FOUNDATION TRUST)" w:date="2024-01-03T11:22:00Z"/>
          <w:rFonts w:ascii="Arial" w:hAnsi="Arial" w:cs="Arial"/>
          <w:sz w:val="24"/>
          <w:szCs w:val="24"/>
        </w:rPr>
      </w:pPr>
    </w:p>
    <w:p w14:paraId="12B1888B" w14:textId="316B209E" w:rsidR="00FE321F" w:rsidRPr="00FE321F" w:rsidRDefault="00FE321F" w:rsidP="00FE321F">
      <w:pPr>
        <w:rPr>
          <w:ins w:id="141" w:author="OFFORD, Caroline (SALISBURY NHS FOUNDATION TRUST)" w:date="2024-01-03T11:21:00Z"/>
          <w:rFonts w:ascii="Arial" w:hAnsi="Arial" w:cs="Arial"/>
          <w:sz w:val="24"/>
          <w:szCs w:val="24"/>
          <w:rPrChange w:id="142" w:author="OFFORD, Caroline (SALISBURY NHS FOUNDATION TRUST)" w:date="2024-01-03T11:21:00Z">
            <w:rPr>
              <w:ins w:id="143" w:author="OFFORD, Caroline (SALISBURY NHS FOUNDATION TRUST)" w:date="2024-01-03T11:21:00Z"/>
              <w:rFonts w:ascii="Arial" w:hAnsi="Arial" w:cs="Arial"/>
            </w:rPr>
          </w:rPrChange>
        </w:rPr>
      </w:pPr>
      <w:ins w:id="144" w:author="OFFORD, Caroline (SALISBURY NHS FOUNDATION TRUST)" w:date="2024-01-03T11:21:00Z">
        <w:r w:rsidRPr="00FE321F">
          <w:rPr>
            <w:rFonts w:ascii="Arial" w:hAnsi="Arial" w:cs="Arial"/>
            <w:sz w:val="24"/>
            <w:szCs w:val="24"/>
            <w:rPrChange w:id="145" w:author="OFFORD, Caroline (SALISBURY NHS FOUNDATION TRUST)" w:date="2024-01-03T11:21:00Z">
              <w:rPr>
                <w:rFonts w:ascii="Arial" w:hAnsi="Arial" w:cs="Arial"/>
              </w:rPr>
            </w:rPrChange>
          </w:rPr>
          <w:t xml:space="preserve">Log in instructions: </w:t>
        </w:r>
      </w:ins>
    </w:p>
    <w:p w14:paraId="3FCFF3B8" w14:textId="77777777" w:rsidR="00FE321F" w:rsidRPr="00FE321F" w:rsidRDefault="00FE321F" w:rsidP="00FE321F">
      <w:pPr>
        <w:rPr>
          <w:ins w:id="146" w:author="OFFORD, Caroline (SALISBURY NHS FOUNDATION TRUST)" w:date="2024-01-03T11:21:00Z"/>
          <w:rFonts w:ascii="Arial" w:hAnsi="Arial" w:cs="Arial"/>
          <w:b/>
          <w:bCs/>
          <w:sz w:val="24"/>
          <w:szCs w:val="24"/>
          <w:rPrChange w:id="147" w:author="OFFORD, Caroline (SALISBURY NHS FOUNDATION TRUST)" w:date="2024-01-03T11:21:00Z">
            <w:rPr>
              <w:ins w:id="148" w:author="OFFORD, Caroline (SALISBURY NHS FOUNDATION TRUST)" w:date="2024-01-03T11:21:00Z"/>
              <w:rFonts w:ascii="Arial" w:hAnsi="Arial" w:cs="Arial"/>
              <w:b/>
              <w:bCs/>
            </w:rPr>
          </w:rPrChange>
        </w:rPr>
      </w:pPr>
      <w:ins w:id="149" w:author="OFFORD, Caroline (SALISBURY NHS FOUNDATION TRUST)" w:date="2024-01-03T11:21:00Z">
        <w:r w:rsidRPr="00FE321F">
          <w:rPr>
            <w:rFonts w:ascii="Arial" w:hAnsi="Arial" w:cs="Arial"/>
            <w:sz w:val="24"/>
            <w:szCs w:val="24"/>
            <w:rPrChange w:id="150" w:author="OFFORD, Caroline (SALISBURY NHS FOUNDATION TRUST)" w:date="2024-01-03T11:21:00Z">
              <w:rPr>
                <w:rFonts w:ascii="Arial" w:hAnsi="Arial" w:cs="Arial"/>
              </w:rPr>
            </w:rPrChange>
          </w:rPr>
          <w:t xml:space="preserve">Site ID: </w:t>
        </w:r>
        <w:r w:rsidRPr="00FE321F">
          <w:rPr>
            <w:rFonts w:ascii="Arial" w:hAnsi="Arial" w:cs="Arial"/>
            <w:b/>
            <w:bCs/>
            <w:sz w:val="24"/>
            <w:szCs w:val="24"/>
            <w:rPrChange w:id="151" w:author="OFFORD, Caroline (SALISBURY NHS FOUNDATION TRUST)" w:date="2024-01-03T11:21:00Z">
              <w:rPr>
                <w:rFonts w:ascii="Arial" w:hAnsi="Arial" w:cs="Arial"/>
                <w:b/>
                <w:bCs/>
              </w:rPr>
            </w:rPrChange>
          </w:rPr>
          <w:t>SALISBURY HC</w:t>
        </w:r>
      </w:ins>
    </w:p>
    <w:p w14:paraId="27C5AEAA" w14:textId="77777777" w:rsidR="00FE321F" w:rsidRPr="00FE321F" w:rsidRDefault="00FE321F" w:rsidP="00FE321F">
      <w:pPr>
        <w:rPr>
          <w:ins w:id="152" w:author="OFFORD, Caroline (SALISBURY NHS FOUNDATION TRUST)" w:date="2024-01-03T11:21:00Z"/>
          <w:rFonts w:ascii="Arial" w:hAnsi="Arial" w:cs="Arial"/>
          <w:sz w:val="24"/>
          <w:szCs w:val="24"/>
          <w:rPrChange w:id="153" w:author="OFFORD, Caroline (SALISBURY NHS FOUNDATION TRUST)" w:date="2024-01-03T11:21:00Z">
            <w:rPr>
              <w:ins w:id="154" w:author="OFFORD, Caroline (SALISBURY NHS FOUNDATION TRUST)" w:date="2024-01-03T11:21:00Z"/>
              <w:rFonts w:ascii="Arial" w:hAnsi="Arial" w:cs="Arial"/>
            </w:rPr>
          </w:rPrChange>
        </w:rPr>
      </w:pPr>
      <w:ins w:id="155" w:author="OFFORD, Caroline (SALISBURY NHS FOUNDATION TRUST)" w:date="2024-01-03T11:21:00Z">
        <w:r w:rsidRPr="00FE321F">
          <w:rPr>
            <w:rFonts w:ascii="Arial" w:hAnsi="Arial" w:cs="Arial"/>
            <w:sz w:val="24"/>
            <w:szCs w:val="24"/>
            <w:rPrChange w:id="156" w:author="OFFORD, Caroline (SALISBURY NHS FOUNDATION TRUST)" w:date="2024-01-03T11:21:00Z">
              <w:rPr>
                <w:rFonts w:ascii="Arial" w:hAnsi="Arial" w:cs="Arial"/>
              </w:rPr>
            </w:rPrChange>
          </w:rPr>
          <w:t xml:space="preserve">Username: </w:t>
        </w:r>
        <w:r w:rsidRPr="00FE321F">
          <w:rPr>
            <w:rFonts w:ascii="Arial" w:hAnsi="Arial" w:cs="Arial"/>
            <w:b/>
            <w:bCs/>
            <w:sz w:val="24"/>
            <w:szCs w:val="24"/>
            <w:rPrChange w:id="157" w:author="OFFORD, Caroline (SALISBURY NHS FOUNDATION TRUST)" w:date="2024-01-03T11:21:00Z">
              <w:rPr>
                <w:rFonts w:ascii="Arial" w:hAnsi="Arial" w:cs="Arial"/>
                <w:b/>
                <w:bCs/>
              </w:rPr>
            </w:rPrChange>
          </w:rPr>
          <w:t>Access to View</w:t>
        </w:r>
      </w:ins>
    </w:p>
    <w:p w14:paraId="65CA7AE9" w14:textId="34F7E4E3" w:rsidR="00FE321F" w:rsidRDefault="00FE321F" w:rsidP="00FE321F">
      <w:pPr>
        <w:rPr>
          <w:ins w:id="158" w:author="OFFORD, Caroline (SALISBURY NHS FOUNDATION TRUST)" w:date="2024-01-03T11:22:00Z"/>
          <w:rFonts w:ascii="Arial" w:hAnsi="Arial" w:cs="Arial"/>
          <w:b/>
          <w:bCs/>
          <w:sz w:val="24"/>
          <w:szCs w:val="24"/>
        </w:rPr>
      </w:pPr>
      <w:ins w:id="159" w:author="OFFORD, Caroline (SALISBURY NHS FOUNDATION TRUST)" w:date="2024-01-03T11:21:00Z">
        <w:r w:rsidRPr="00FE321F">
          <w:rPr>
            <w:rFonts w:ascii="Arial" w:hAnsi="Arial" w:cs="Arial"/>
            <w:sz w:val="24"/>
            <w:szCs w:val="24"/>
            <w:rPrChange w:id="160" w:author="OFFORD, Caroline (SALISBURY NHS FOUNDATION TRUST)" w:date="2024-01-03T11:21:00Z">
              <w:rPr>
                <w:rFonts w:ascii="Arial" w:hAnsi="Arial" w:cs="Arial"/>
              </w:rPr>
            </w:rPrChange>
          </w:rPr>
          <w:t>Password</w:t>
        </w:r>
        <w:r w:rsidRPr="00FE321F">
          <w:rPr>
            <w:rFonts w:ascii="Arial" w:hAnsi="Arial" w:cs="Arial"/>
            <w:b/>
            <w:bCs/>
            <w:sz w:val="24"/>
            <w:szCs w:val="24"/>
            <w:rPrChange w:id="161" w:author="OFFORD, Caroline (SALISBURY NHS FOUNDATION TRUST)" w:date="2024-01-03T11:21:00Z">
              <w:rPr>
                <w:rFonts w:ascii="Arial" w:hAnsi="Arial" w:cs="Arial"/>
                <w:b/>
                <w:bCs/>
              </w:rPr>
            </w:rPrChange>
          </w:rPr>
          <w:t>: SFTCoSHH123!</w:t>
        </w:r>
      </w:ins>
    </w:p>
    <w:p w14:paraId="2514A485" w14:textId="77777777" w:rsidR="00FE321F" w:rsidRPr="00FE321F" w:rsidRDefault="00FE321F" w:rsidP="00FE321F">
      <w:pPr>
        <w:rPr>
          <w:ins w:id="162" w:author="OFFORD, Caroline (SALISBURY NHS FOUNDATION TRUST)" w:date="2024-01-03T11:21:00Z"/>
          <w:rFonts w:ascii="Arial" w:hAnsi="Arial" w:cs="Arial"/>
          <w:sz w:val="24"/>
          <w:szCs w:val="24"/>
          <w:rPrChange w:id="163" w:author="OFFORD, Caroline (SALISBURY NHS FOUNDATION TRUST)" w:date="2024-01-03T11:21:00Z">
            <w:rPr>
              <w:ins w:id="164" w:author="OFFORD, Caroline (SALISBURY NHS FOUNDATION TRUST)" w:date="2024-01-03T11:21:00Z"/>
              <w:rFonts w:ascii="Arial" w:hAnsi="Arial" w:cs="Arial"/>
            </w:rPr>
          </w:rPrChange>
        </w:rPr>
      </w:pPr>
    </w:p>
    <w:p w14:paraId="23DA1D9B" w14:textId="77777777" w:rsidR="00FE321F" w:rsidRPr="00FE321F" w:rsidRDefault="00FE321F" w:rsidP="00FE321F">
      <w:pPr>
        <w:rPr>
          <w:ins w:id="165" w:author="OFFORD, Caroline (SALISBURY NHS FOUNDATION TRUST)" w:date="2024-01-03T11:21:00Z"/>
          <w:rFonts w:ascii="Arial" w:hAnsi="Arial" w:cs="Arial"/>
          <w:sz w:val="24"/>
          <w:szCs w:val="24"/>
          <w:rPrChange w:id="166" w:author="OFFORD, Caroline (SALISBURY NHS FOUNDATION TRUST)" w:date="2024-01-03T11:21:00Z">
            <w:rPr>
              <w:ins w:id="167" w:author="OFFORD, Caroline (SALISBURY NHS FOUNDATION TRUST)" w:date="2024-01-03T11:21:00Z"/>
              <w:rFonts w:ascii="Arial" w:hAnsi="Arial" w:cs="Arial"/>
            </w:rPr>
          </w:rPrChange>
        </w:rPr>
      </w:pPr>
      <w:ins w:id="168" w:author="OFFORD, Caroline (SALISBURY NHS FOUNDATION TRUST)" w:date="2024-01-03T11:21:00Z">
        <w:r w:rsidRPr="00FE321F">
          <w:rPr>
            <w:rFonts w:ascii="Arial" w:hAnsi="Arial" w:cs="Arial"/>
            <w:sz w:val="24"/>
            <w:szCs w:val="24"/>
            <w:rPrChange w:id="169" w:author="OFFORD, Caroline (SALISBURY NHS FOUNDATION TRUST)" w:date="2024-01-03T11:21:00Z">
              <w:rPr>
                <w:rFonts w:ascii="Arial" w:hAnsi="Arial" w:cs="Arial"/>
              </w:rPr>
            </w:rPrChange>
          </w:rPr>
          <w:t xml:space="preserve">This will grant you access to view any assessments in any work area, but you will not be able to edit or make any assessments. </w:t>
        </w:r>
      </w:ins>
    </w:p>
    <w:p w14:paraId="01AE7870" w14:textId="77777777" w:rsidR="00FE321F" w:rsidRPr="00FE321F" w:rsidRDefault="00FE321F" w:rsidP="00FE321F">
      <w:pPr>
        <w:rPr>
          <w:ins w:id="170" w:author="OFFORD, Caroline (SALISBURY NHS FOUNDATION TRUST)" w:date="2024-01-03T11:21:00Z"/>
          <w:rFonts w:ascii="Arial" w:hAnsi="Arial" w:cs="Arial"/>
          <w:sz w:val="24"/>
          <w:szCs w:val="24"/>
          <w:rPrChange w:id="171" w:author="OFFORD, Caroline (SALISBURY NHS FOUNDATION TRUST)" w:date="2024-01-03T11:21:00Z">
            <w:rPr>
              <w:ins w:id="172" w:author="OFFORD, Caroline (SALISBURY NHS FOUNDATION TRUST)" w:date="2024-01-03T11:21:00Z"/>
              <w:rFonts w:ascii="Arial" w:hAnsi="Arial" w:cs="Arial"/>
            </w:rPr>
          </w:rPrChange>
        </w:rPr>
      </w:pPr>
      <w:ins w:id="173" w:author="OFFORD, Caroline (SALISBURY NHS FOUNDATION TRUST)" w:date="2024-01-03T11:21:00Z">
        <w:r w:rsidRPr="00FE321F">
          <w:rPr>
            <w:rFonts w:ascii="Arial" w:hAnsi="Arial" w:cs="Arial"/>
            <w:sz w:val="24"/>
            <w:szCs w:val="24"/>
            <w:rPrChange w:id="174" w:author="OFFORD, Caroline (SALISBURY NHS FOUNDATION TRUST)" w:date="2024-01-03T11:21:00Z">
              <w:rPr>
                <w:rFonts w:ascii="Arial" w:hAnsi="Arial" w:cs="Arial"/>
              </w:rPr>
            </w:rPrChange>
          </w:rPr>
          <w:t xml:space="preserve">If you come across a substance that you believe hasn’t been assessed, get in touch with Health and Safety as soon as possible. </w:t>
        </w:r>
      </w:ins>
    </w:p>
    <w:p w14:paraId="1D4F0BD9" w14:textId="77777777" w:rsidR="00FE321F" w:rsidRPr="00FE321F" w:rsidRDefault="00FE321F" w:rsidP="00FE321F">
      <w:pPr>
        <w:rPr>
          <w:ins w:id="175" w:author="OFFORD, Caroline (SALISBURY NHS FOUNDATION TRUST)" w:date="2024-01-03T11:21:00Z"/>
          <w:rFonts w:ascii="Arial" w:hAnsi="Arial" w:cs="Arial"/>
          <w:sz w:val="24"/>
          <w:szCs w:val="24"/>
          <w:rPrChange w:id="176" w:author="OFFORD, Caroline (SALISBURY NHS FOUNDATION TRUST)" w:date="2024-01-03T11:21:00Z">
            <w:rPr>
              <w:ins w:id="177" w:author="OFFORD, Caroline (SALISBURY NHS FOUNDATION TRUST)" w:date="2024-01-03T11:21:00Z"/>
              <w:rFonts w:ascii="Arial" w:hAnsi="Arial" w:cs="Arial"/>
            </w:rPr>
          </w:rPrChange>
        </w:rPr>
      </w:pPr>
    </w:p>
    <w:p w14:paraId="1368525D" w14:textId="77777777" w:rsidR="00FE321F" w:rsidRDefault="00FE321F">
      <w:pPr>
        <w:rPr>
          <w:ins w:id="178" w:author="OFFORD, Caroline (SALISBURY NHS FOUNDATION TRUST)" w:date="2024-01-03T11:22:00Z"/>
          <w:rFonts w:ascii="Arial" w:hAnsi="Arial" w:cs="Arial"/>
          <w:b/>
          <w:bCs/>
          <w:sz w:val="24"/>
          <w:szCs w:val="24"/>
        </w:rPr>
      </w:pPr>
      <w:ins w:id="179" w:author="OFFORD, Caroline (SALISBURY NHS FOUNDATION TRUST)" w:date="2024-01-03T11:22:00Z">
        <w:r>
          <w:rPr>
            <w:rFonts w:ascii="Arial" w:hAnsi="Arial" w:cs="Arial"/>
            <w:b/>
            <w:bCs/>
            <w:sz w:val="24"/>
            <w:szCs w:val="24"/>
          </w:rPr>
          <w:br w:type="page"/>
        </w:r>
      </w:ins>
    </w:p>
    <w:p w14:paraId="7C864F49" w14:textId="07CE60E8" w:rsidR="00FE321F" w:rsidRPr="00FE321F" w:rsidRDefault="00FE321F" w:rsidP="00FE321F">
      <w:pPr>
        <w:rPr>
          <w:ins w:id="180" w:author="OFFORD, Caroline (SALISBURY NHS FOUNDATION TRUST)" w:date="2024-01-03T11:21:00Z"/>
          <w:rFonts w:ascii="Arial" w:hAnsi="Arial" w:cs="Arial"/>
          <w:b/>
          <w:bCs/>
          <w:sz w:val="24"/>
          <w:szCs w:val="24"/>
          <w:rPrChange w:id="181" w:author="OFFORD, Caroline (SALISBURY NHS FOUNDATION TRUST)" w:date="2024-01-03T11:21:00Z">
            <w:rPr>
              <w:ins w:id="182" w:author="OFFORD, Caroline (SALISBURY NHS FOUNDATION TRUST)" w:date="2024-01-03T11:21:00Z"/>
              <w:rFonts w:ascii="Arial" w:hAnsi="Arial" w:cs="Arial"/>
              <w:b/>
              <w:bCs/>
            </w:rPr>
          </w:rPrChange>
        </w:rPr>
      </w:pPr>
      <w:ins w:id="183" w:author="OFFORD, Caroline (SALISBURY NHS FOUNDATION TRUST)" w:date="2024-01-03T11:21:00Z">
        <w:r w:rsidRPr="00FE321F">
          <w:rPr>
            <w:rFonts w:ascii="Arial" w:hAnsi="Arial" w:cs="Arial"/>
            <w:b/>
            <w:bCs/>
            <w:sz w:val="24"/>
            <w:szCs w:val="24"/>
            <w:rPrChange w:id="184" w:author="OFFORD, Caroline (SALISBURY NHS FOUNDATION TRUST)" w:date="2024-01-03T11:21:00Z">
              <w:rPr>
                <w:rFonts w:ascii="Arial" w:hAnsi="Arial" w:cs="Arial"/>
                <w:b/>
                <w:bCs/>
              </w:rPr>
            </w:rPrChange>
          </w:rPr>
          <w:t xml:space="preserve">How to log in to </w:t>
        </w:r>
        <w:proofErr w:type="spellStart"/>
        <w:r w:rsidRPr="00FE321F">
          <w:rPr>
            <w:rFonts w:ascii="Arial" w:hAnsi="Arial" w:cs="Arial"/>
            <w:b/>
            <w:bCs/>
            <w:sz w:val="24"/>
            <w:szCs w:val="24"/>
            <w:rPrChange w:id="185" w:author="OFFORD, Caroline (SALISBURY NHS FOUNDATION TRUST)" w:date="2024-01-03T11:21:00Z">
              <w:rPr>
                <w:rFonts w:ascii="Arial" w:hAnsi="Arial" w:cs="Arial"/>
                <w:b/>
                <w:bCs/>
              </w:rPr>
            </w:rPrChange>
          </w:rPr>
          <w:t>Sypol</w:t>
        </w:r>
        <w:proofErr w:type="spellEnd"/>
        <w:r w:rsidRPr="00FE321F">
          <w:rPr>
            <w:rFonts w:ascii="Arial" w:hAnsi="Arial" w:cs="Arial"/>
            <w:b/>
            <w:bCs/>
            <w:sz w:val="24"/>
            <w:szCs w:val="24"/>
            <w:rPrChange w:id="186" w:author="OFFORD, Caroline (SALISBURY NHS FOUNDATION TRUST)" w:date="2024-01-03T11:21:00Z">
              <w:rPr>
                <w:rFonts w:ascii="Arial" w:hAnsi="Arial" w:cs="Arial"/>
                <w:b/>
                <w:bCs/>
              </w:rPr>
            </w:rPrChange>
          </w:rPr>
          <w:t xml:space="preserve"> CMS as an Editor/COSHH Lead:</w:t>
        </w:r>
      </w:ins>
    </w:p>
    <w:p w14:paraId="479C90FD" w14:textId="77777777" w:rsidR="00FE321F" w:rsidRPr="00FE321F" w:rsidRDefault="00FE321F" w:rsidP="00FE321F">
      <w:pPr>
        <w:rPr>
          <w:ins w:id="187" w:author="OFFORD, Caroline (SALISBURY NHS FOUNDATION TRUST)" w:date="2024-01-03T11:21:00Z"/>
          <w:rFonts w:ascii="Arial" w:hAnsi="Arial" w:cs="Arial"/>
          <w:sz w:val="24"/>
          <w:szCs w:val="24"/>
          <w:rPrChange w:id="188" w:author="OFFORD, Caroline (SALISBURY NHS FOUNDATION TRUST)" w:date="2024-01-03T11:21:00Z">
            <w:rPr>
              <w:ins w:id="189" w:author="OFFORD, Caroline (SALISBURY NHS FOUNDATION TRUST)" w:date="2024-01-03T11:21:00Z"/>
              <w:rFonts w:ascii="Arial" w:hAnsi="Arial" w:cs="Arial"/>
            </w:rPr>
          </w:rPrChange>
        </w:rPr>
      </w:pPr>
      <w:ins w:id="190" w:author="OFFORD, Caroline (SALISBURY NHS FOUNDATION TRUST)" w:date="2024-01-03T11:21:00Z">
        <w:r w:rsidRPr="00FE321F">
          <w:rPr>
            <w:rFonts w:ascii="Arial" w:hAnsi="Arial" w:cs="Arial"/>
            <w:sz w:val="24"/>
            <w:szCs w:val="24"/>
            <w:rPrChange w:id="191" w:author="OFFORD, Caroline (SALISBURY NHS FOUNDATION TRUST)" w:date="2024-01-03T11:21:00Z">
              <w:rPr>
                <w:rFonts w:ascii="Arial" w:hAnsi="Arial" w:cs="Arial"/>
              </w:rPr>
            </w:rPrChange>
          </w:rPr>
          <w:t xml:space="preserve">Access </w:t>
        </w:r>
        <w:proofErr w:type="spellStart"/>
        <w:r w:rsidRPr="00FE321F">
          <w:rPr>
            <w:rFonts w:ascii="Arial" w:hAnsi="Arial" w:cs="Arial"/>
            <w:sz w:val="24"/>
            <w:szCs w:val="24"/>
            <w:rPrChange w:id="192" w:author="OFFORD, Caroline (SALISBURY NHS FOUNDATION TRUST)" w:date="2024-01-03T11:21:00Z">
              <w:rPr>
                <w:rFonts w:ascii="Arial" w:hAnsi="Arial" w:cs="Arial"/>
              </w:rPr>
            </w:rPrChange>
          </w:rPr>
          <w:t>Sypol</w:t>
        </w:r>
        <w:proofErr w:type="spellEnd"/>
        <w:r w:rsidRPr="00FE321F">
          <w:rPr>
            <w:rFonts w:ascii="Arial" w:hAnsi="Arial" w:cs="Arial"/>
            <w:sz w:val="24"/>
            <w:szCs w:val="24"/>
            <w:rPrChange w:id="193" w:author="OFFORD, Caroline (SALISBURY NHS FOUNDATION TRUST)" w:date="2024-01-03T11:21:00Z">
              <w:rPr>
                <w:rFonts w:ascii="Arial" w:hAnsi="Arial" w:cs="Arial"/>
              </w:rPr>
            </w:rPrChange>
          </w:rPr>
          <w:t xml:space="preserve"> as instructed above. But use the details provided to you by the Health and Safety team. </w:t>
        </w:r>
      </w:ins>
    </w:p>
    <w:p w14:paraId="5C732249" w14:textId="71B94A23" w:rsidR="00FE321F" w:rsidRDefault="00FE321F" w:rsidP="00FE321F">
      <w:pPr>
        <w:rPr>
          <w:ins w:id="194" w:author="OFFORD, Caroline (SALISBURY NHS FOUNDATION TRUST)" w:date="2024-01-03T11:22:00Z"/>
          <w:rFonts w:ascii="Arial" w:hAnsi="Arial" w:cs="Arial"/>
          <w:sz w:val="24"/>
          <w:szCs w:val="24"/>
        </w:rPr>
      </w:pPr>
      <w:ins w:id="195" w:author="OFFORD, Caroline (SALISBURY NHS FOUNDATION TRUST)" w:date="2024-01-03T11:21:00Z">
        <w:r w:rsidRPr="00FE321F">
          <w:rPr>
            <w:rFonts w:ascii="Arial" w:hAnsi="Arial" w:cs="Arial"/>
            <w:sz w:val="24"/>
            <w:szCs w:val="24"/>
            <w:rPrChange w:id="196" w:author="OFFORD, Caroline (SALISBURY NHS FOUNDATION TRUST)" w:date="2024-01-03T11:21:00Z">
              <w:rPr>
                <w:rFonts w:ascii="Arial" w:hAnsi="Arial" w:cs="Arial"/>
              </w:rPr>
            </w:rPrChange>
          </w:rPr>
          <w:t xml:space="preserve">Once you are logged in as an editor you can access your work area via the dashboard as seen below: </w:t>
        </w:r>
      </w:ins>
    </w:p>
    <w:p w14:paraId="6C5E22CA" w14:textId="77777777" w:rsidR="00FE321F" w:rsidRPr="00FE321F" w:rsidRDefault="00FE321F" w:rsidP="00FE321F">
      <w:pPr>
        <w:rPr>
          <w:ins w:id="197" w:author="OFFORD, Caroline (SALISBURY NHS FOUNDATION TRUST)" w:date="2024-01-03T11:21:00Z"/>
          <w:rFonts w:ascii="Arial" w:hAnsi="Arial" w:cs="Arial"/>
          <w:sz w:val="24"/>
          <w:szCs w:val="24"/>
          <w:rPrChange w:id="198" w:author="OFFORD, Caroline (SALISBURY NHS FOUNDATION TRUST)" w:date="2024-01-03T11:21:00Z">
            <w:rPr>
              <w:ins w:id="199" w:author="OFFORD, Caroline (SALISBURY NHS FOUNDATION TRUST)" w:date="2024-01-03T11:21:00Z"/>
              <w:rFonts w:ascii="Arial" w:hAnsi="Arial" w:cs="Arial"/>
            </w:rPr>
          </w:rPrChange>
        </w:rPr>
      </w:pPr>
    </w:p>
    <w:p w14:paraId="47F72555" w14:textId="77777777" w:rsidR="00FE321F" w:rsidRPr="00FE321F" w:rsidRDefault="00FE321F" w:rsidP="00FE321F">
      <w:pPr>
        <w:rPr>
          <w:ins w:id="200" w:author="OFFORD, Caroline (SALISBURY NHS FOUNDATION TRUST)" w:date="2024-01-03T11:21:00Z"/>
          <w:rFonts w:ascii="Arial" w:hAnsi="Arial" w:cs="Arial"/>
          <w:sz w:val="24"/>
          <w:szCs w:val="24"/>
          <w:rPrChange w:id="201" w:author="OFFORD, Caroline (SALISBURY NHS FOUNDATION TRUST)" w:date="2024-01-03T11:21:00Z">
            <w:rPr>
              <w:ins w:id="202" w:author="OFFORD, Caroline (SALISBURY NHS FOUNDATION TRUST)" w:date="2024-01-03T11:21:00Z"/>
              <w:rFonts w:ascii="Arial" w:hAnsi="Arial" w:cs="Arial"/>
            </w:rPr>
          </w:rPrChange>
        </w:rPr>
      </w:pPr>
      <w:ins w:id="203" w:author="OFFORD, Caroline (SALISBURY NHS FOUNDATION TRUST)" w:date="2024-01-03T11:21:00Z">
        <w:r w:rsidRPr="00FE321F">
          <w:rPr>
            <w:rFonts w:ascii="Arial" w:hAnsi="Arial" w:cs="Arial"/>
            <w:noProof/>
            <w:sz w:val="24"/>
            <w:szCs w:val="24"/>
            <w:rPrChange w:id="204" w:author="OFFORD, Caroline (SALISBURY NHS FOUNDATION TRUST)" w:date="2024-01-03T11:21:00Z">
              <w:rPr>
                <w:rFonts w:ascii="Arial" w:hAnsi="Arial" w:cs="Arial"/>
                <w:noProof/>
              </w:rPr>
            </w:rPrChange>
          </w:rPr>
          <w:drawing>
            <wp:anchor distT="0" distB="0" distL="114300" distR="114300" simplePos="0" relativeHeight="251664384" behindDoc="0" locked="0" layoutInCell="1" allowOverlap="1" wp14:anchorId="46A7437A" wp14:editId="19D489A5">
              <wp:simplePos x="0" y="0"/>
              <wp:positionH relativeFrom="column">
                <wp:posOffset>0</wp:posOffset>
              </wp:positionH>
              <wp:positionV relativeFrom="paragraph">
                <wp:posOffset>-1905</wp:posOffset>
              </wp:positionV>
              <wp:extent cx="5731510" cy="21666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166620"/>
                      </a:xfrm>
                      <a:prstGeom prst="rect">
                        <a:avLst/>
                      </a:prstGeom>
                    </pic:spPr>
                  </pic:pic>
                </a:graphicData>
              </a:graphic>
            </wp:anchor>
          </w:drawing>
        </w:r>
      </w:ins>
    </w:p>
    <w:p w14:paraId="6F600D69" w14:textId="77777777" w:rsidR="00FE321F" w:rsidRPr="00FE321F" w:rsidRDefault="00FE321F" w:rsidP="00FE321F">
      <w:pPr>
        <w:rPr>
          <w:ins w:id="205" w:author="OFFORD, Caroline (SALISBURY NHS FOUNDATION TRUST)" w:date="2024-01-03T11:21:00Z"/>
          <w:rFonts w:ascii="Arial" w:hAnsi="Arial" w:cs="Arial"/>
          <w:sz w:val="24"/>
          <w:szCs w:val="24"/>
          <w:rPrChange w:id="206" w:author="OFFORD, Caroline (SALISBURY NHS FOUNDATION TRUST)" w:date="2024-01-03T11:21:00Z">
            <w:rPr>
              <w:ins w:id="207" w:author="OFFORD, Caroline (SALISBURY NHS FOUNDATION TRUST)" w:date="2024-01-03T11:21:00Z"/>
              <w:rFonts w:ascii="Arial" w:hAnsi="Arial" w:cs="Arial"/>
            </w:rPr>
          </w:rPrChange>
        </w:rPr>
      </w:pPr>
    </w:p>
    <w:p w14:paraId="52EF65B0" w14:textId="77777777" w:rsidR="00FE321F" w:rsidRPr="00FE321F" w:rsidRDefault="00FE321F" w:rsidP="00FE321F">
      <w:pPr>
        <w:rPr>
          <w:ins w:id="208" w:author="OFFORD, Caroline (SALISBURY NHS FOUNDATION TRUST)" w:date="2024-01-03T11:21:00Z"/>
          <w:rFonts w:ascii="Arial" w:hAnsi="Arial" w:cs="Arial"/>
          <w:sz w:val="24"/>
          <w:szCs w:val="24"/>
          <w:rPrChange w:id="209" w:author="OFFORD, Caroline (SALISBURY NHS FOUNDATION TRUST)" w:date="2024-01-03T11:21:00Z">
            <w:rPr>
              <w:ins w:id="210" w:author="OFFORD, Caroline (SALISBURY NHS FOUNDATION TRUST)" w:date="2024-01-03T11:21:00Z"/>
              <w:rFonts w:ascii="Arial" w:hAnsi="Arial" w:cs="Arial"/>
            </w:rPr>
          </w:rPrChange>
        </w:rPr>
      </w:pPr>
    </w:p>
    <w:p w14:paraId="451CE42F" w14:textId="77777777" w:rsidR="00FE321F" w:rsidRPr="00FE321F" w:rsidRDefault="00FE321F" w:rsidP="00FE321F">
      <w:pPr>
        <w:rPr>
          <w:ins w:id="211" w:author="OFFORD, Caroline (SALISBURY NHS FOUNDATION TRUST)" w:date="2024-01-03T11:21:00Z"/>
          <w:rFonts w:ascii="Arial" w:hAnsi="Arial" w:cs="Arial"/>
          <w:sz w:val="24"/>
          <w:szCs w:val="24"/>
          <w:rPrChange w:id="212" w:author="OFFORD, Caroline (SALISBURY NHS FOUNDATION TRUST)" w:date="2024-01-03T11:21:00Z">
            <w:rPr>
              <w:ins w:id="213" w:author="OFFORD, Caroline (SALISBURY NHS FOUNDATION TRUST)" w:date="2024-01-03T11:21:00Z"/>
              <w:rFonts w:ascii="Arial" w:hAnsi="Arial" w:cs="Arial"/>
            </w:rPr>
          </w:rPrChange>
        </w:rPr>
      </w:pPr>
    </w:p>
    <w:p w14:paraId="006AB15A" w14:textId="77777777" w:rsidR="00FE321F" w:rsidRPr="00FE321F" w:rsidRDefault="00FE321F" w:rsidP="00FE321F">
      <w:pPr>
        <w:rPr>
          <w:ins w:id="214" w:author="OFFORD, Caroline (SALISBURY NHS FOUNDATION TRUST)" w:date="2024-01-03T11:21:00Z"/>
          <w:rFonts w:ascii="Arial" w:hAnsi="Arial" w:cs="Arial"/>
          <w:sz w:val="24"/>
          <w:szCs w:val="24"/>
          <w:rPrChange w:id="215" w:author="OFFORD, Caroline (SALISBURY NHS FOUNDATION TRUST)" w:date="2024-01-03T11:21:00Z">
            <w:rPr>
              <w:ins w:id="216" w:author="OFFORD, Caroline (SALISBURY NHS FOUNDATION TRUST)" w:date="2024-01-03T11:21:00Z"/>
              <w:rFonts w:ascii="Arial" w:hAnsi="Arial" w:cs="Arial"/>
            </w:rPr>
          </w:rPrChange>
        </w:rPr>
      </w:pPr>
    </w:p>
    <w:p w14:paraId="182267BF" w14:textId="77777777" w:rsidR="00FE321F" w:rsidRPr="00FE321F" w:rsidRDefault="00FE321F" w:rsidP="00FE321F">
      <w:pPr>
        <w:rPr>
          <w:ins w:id="217" w:author="OFFORD, Caroline (SALISBURY NHS FOUNDATION TRUST)" w:date="2024-01-03T11:21:00Z"/>
          <w:rFonts w:ascii="Arial" w:hAnsi="Arial" w:cs="Arial"/>
          <w:sz w:val="24"/>
          <w:szCs w:val="24"/>
          <w:rPrChange w:id="218" w:author="OFFORD, Caroline (SALISBURY NHS FOUNDATION TRUST)" w:date="2024-01-03T11:21:00Z">
            <w:rPr>
              <w:ins w:id="219" w:author="OFFORD, Caroline (SALISBURY NHS FOUNDATION TRUST)" w:date="2024-01-03T11:21:00Z"/>
              <w:rFonts w:ascii="Arial" w:hAnsi="Arial" w:cs="Arial"/>
            </w:rPr>
          </w:rPrChange>
        </w:rPr>
      </w:pPr>
    </w:p>
    <w:p w14:paraId="7AF2B7A4" w14:textId="77777777" w:rsidR="00FE321F" w:rsidRPr="00FE321F" w:rsidRDefault="00FE321F" w:rsidP="00FE321F">
      <w:pPr>
        <w:rPr>
          <w:ins w:id="220" w:author="OFFORD, Caroline (SALISBURY NHS FOUNDATION TRUST)" w:date="2024-01-03T11:21:00Z"/>
          <w:rFonts w:ascii="Arial" w:hAnsi="Arial" w:cs="Arial"/>
          <w:sz w:val="24"/>
          <w:szCs w:val="24"/>
          <w:rPrChange w:id="221" w:author="OFFORD, Caroline (SALISBURY NHS FOUNDATION TRUST)" w:date="2024-01-03T11:21:00Z">
            <w:rPr>
              <w:ins w:id="222" w:author="OFFORD, Caroline (SALISBURY NHS FOUNDATION TRUST)" w:date="2024-01-03T11:21:00Z"/>
              <w:rFonts w:ascii="Arial" w:hAnsi="Arial" w:cs="Arial"/>
            </w:rPr>
          </w:rPrChange>
        </w:rPr>
      </w:pPr>
    </w:p>
    <w:p w14:paraId="4C7C0F31" w14:textId="77777777" w:rsidR="00FE321F" w:rsidRPr="00FE321F" w:rsidRDefault="00FE321F" w:rsidP="00FE321F">
      <w:pPr>
        <w:rPr>
          <w:ins w:id="223" w:author="OFFORD, Caroline (SALISBURY NHS FOUNDATION TRUST)" w:date="2024-01-03T11:21:00Z"/>
          <w:rFonts w:ascii="Arial" w:hAnsi="Arial" w:cs="Arial"/>
          <w:sz w:val="24"/>
          <w:szCs w:val="24"/>
          <w:rPrChange w:id="224" w:author="OFFORD, Caroline (SALISBURY NHS FOUNDATION TRUST)" w:date="2024-01-03T11:21:00Z">
            <w:rPr>
              <w:ins w:id="225" w:author="OFFORD, Caroline (SALISBURY NHS FOUNDATION TRUST)" w:date="2024-01-03T11:21:00Z"/>
              <w:rFonts w:ascii="Arial" w:hAnsi="Arial" w:cs="Arial"/>
            </w:rPr>
          </w:rPrChange>
        </w:rPr>
      </w:pPr>
    </w:p>
    <w:p w14:paraId="1EFEFB54" w14:textId="77777777" w:rsidR="00FE321F" w:rsidRDefault="00FE321F" w:rsidP="00FE321F">
      <w:pPr>
        <w:rPr>
          <w:ins w:id="226" w:author="OFFORD, Caroline (SALISBURY NHS FOUNDATION TRUST)" w:date="2024-01-03T11:22:00Z"/>
          <w:rFonts w:ascii="Arial" w:hAnsi="Arial" w:cs="Arial"/>
          <w:sz w:val="24"/>
          <w:szCs w:val="24"/>
        </w:rPr>
      </w:pPr>
    </w:p>
    <w:p w14:paraId="36540A39" w14:textId="77777777" w:rsidR="00FE321F" w:rsidRDefault="00FE321F" w:rsidP="00FE321F">
      <w:pPr>
        <w:rPr>
          <w:ins w:id="227" w:author="OFFORD, Caroline (SALISBURY NHS FOUNDATION TRUST)" w:date="2024-01-03T11:22:00Z"/>
          <w:rFonts w:ascii="Arial" w:hAnsi="Arial" w:cs="Arial"/>
          <w:sz w:val="24"/>
          <w:szCs w:val="24"/>
        </w:rPr>
      </w:pPr>
    </w:p>
    <w:p w14:paraId="4E5FAFBB" w14:textId="4B091413" w:rsidR="00FE321F" w:rsidRPr="00FE321F" w:rsidRDefault="00FE321F" w:rsidP="00FE321F">
      <w:pPr>
        <w:rPr>
          <w:ins w:id="228" w:author="OFFORD, Caroline (SALISBURY NHS FOUNDATION TRUST)" w:date="2024-01-03T11:21:00Z"/>
          <w:rFonts w:ascii="Arial" w:hAnsi="Arial" w:cs="Arial"/>
          <w:sz w:val="24"/>
          <w:szCs w:val="24"/>
          <w:rPrChange w:id="229" w:author="OFFORD, Caroline (SALISBURY NHS FOUNDATION TRUST)" w:date="2024-01-03T11:21:00Z">
            <w:rPr>
              <w:ins w:id="230" w:author="OFFORD, Caroline (SALISBURY NHS FOUNDATION TRUST)" w:date="2024-01-03T11:21:00Z"/>
              <w:rFonts w:ascii="Arial" w:hAnsi="Arial" w:cs="Arial"/>
            </w:rPr>
          </w:rPrChange>
        </w:rPr>
      </w:pPr>
      <w:ins w:id="231" w:author="OFFORD, Caroline (SALISBURY NHS FOUNDATION TRUST)" w:date="2024-01-03T11:21:00Z">
        <w:r w:rsidRPr="00FE321F">
          <w:rPr>
            <w:rFonts w:ascii="Arial" w:hAnsi="Arial" w:cs="Arial"/>
            <w:sz w:val="24"/>
            <w:szCs w:val="24"/>
            <w:rPrChange w:id="232" w:author="OFFORD, Caroline (SALISBURY NHS FOUNDATION TRUST)" w:date="2024-01-03T11:21:00Z">
              <w:rPr>
                <w:rFonts w:ascii="Arial" w:hAnsi="Arial" w:cs="Arial"/>
              </w:rPr>
            </w:rPrChange>
          </w:rPr>
          <w:t xml:space="preserve">Within your work area you can view, edit, archive, or create assessments. Only trained staff can make assessments and training must be acquired through the Health and Safety team. </w:t>
        </w:r>
      </w:ins>
    </w:p>
    <w:p w14:paraId="47E5661C" w14:textId="77777777" w:rsidR="00FE321F" w:rsidRPr="00FE321F" w:rsidRDefault="00FE321F" w:rsidP="00FE321F">
      <w:pPr>
        <w:pStyle w:val="ListParagraph"/>
        <w:numPr>
          <w:ilvl w:val="0"/>
          <w:numId w:val="53"/>
        </w:numPr>
        <w:rPr>
          <w:ins w:id="233" w:author="OFFORD, Caroline (SALISBURY NHS FOUNDATION TRUST)" w:date="2024-01-03T11:21:00Z"/>
          <w:rFonts w:ascii="Arial" w:hAnsi="Arial" w:cs="Arial"/>
          <w:sz w:val="24"/>
          <w:szCs w:val="24"/>
          <w:rPrChange w:id="234" w:author="OFFORD, Caroline (SALISBURY NHS FOUNDATION TRUST)" w:date="2024-01-03T11:21:00Z">
            <w:rPr>
              <w:ins w:id="235" w:author="OFFORD, Caroline (SALISBURY NHS FOUNDATION TRUST)" w:date="2024-01-03T11:21:00Z"/>
              <w:rFonts w:ascii="Arial" w:hAnsi="Arial" w:cs="Arial"/>
            </w:rPr>
          </w:rPrChange>
        </w:rPr>
      </w:pPr>
      <w:ins w:id="236" w:author="OFFORD, Caroline (SALISBURY NHS FOUNDATION TRUST)" w:date="2024-01-03T11:21:00Z">
        <w:r w:rsidRPr="00FE321F">
          <w:rPr>
            <w:rFonts w:ascii="Arial" w:hAnsi="Arial" w:cs="Arial"/>
            <w:sz w:val="24"/>
            <w:szCs w:val="24"/>
            <w:rPrChange w:id="237" w:author="OFFORD, Caroline (SALISBURY NHS FOUNDATION TRUST)" w:date="2024-01-03T11:21:00Z">
              <w:rPr>
                <w:rFonts w:ascii="Arial" w:hAnsi="Arial" w:cs="Arial"/>
              </w:rPr>
            </w:rPrChange>
          </w:rPr>
          <w:t>For any questions related to COSHH call extension +5638</w:t>
        </w:r>
      </w:ins>
    </w:p>
    <w:p w14:paraId="468B1D75" w14:textId="32423839" w:rsidR="00FE321F" w:rsidRPr="00FE321F" w:rsidRDefault="00FE321F" w:rsidP="00FE321F">
      <w:pPr>
        <w:pStyle w:val="ListParagraph"/>
        <w:numPr>
          <w:ilvl w:val="0"/>
          <w:numId w:val="53"/>
        </w:numPr>
        <w:rPr>
          <w:ins w:id="238" w:author="OFFORD, Caroline (SALISBURY NHS FOUNDATION TRUST)" w:date="2024-01-03T11:21:00Z"/>
          <w:rFonts w:ascii="Arial" w:hAnsi="Arial" w:cs="Arial"/>
          <w:sz w:val="24"/>
          <w:szCs w:val="24"/>
          <w:rPrChange w:id="239" w:author="OFFORD, Caroline (SALISBURY NHS FOUNDATION TRUST)" w:date="2024-01-03T11:21:00Z">
            <w:rPr>
              <w:ins w:id="240" w:author="OFFORD, Caroline (SALISBURY NHS FOUNDATION TRUST)" w:date="2024-01-03T11:21:00Z"/>
              <w:rFonts w:ascii="Arial" w:hAnsi="Arial" w:cs="Arial"/>
            </w:rPr>
          </w:rPrChange>
        </w:rPr>
      </w:pPr>
      <w:ins w:id="241" w:author="OFFORD, Caroline (SALISBURY NHS FOUNDATION TRUST)" w:date="2024-01-03T11:21:00Z">
        <w:r w:rsidRPr="00FE321F">
          <w:rPr>
            <w:rFonts w:ascii="Arial" w:hAnsi="Arial" w:cs="Arial"/>
            <w:sz w:val="24"/>
            <w:szCs w:val="24"/>
            <w:rPrChange w:id="242" w:author="OFFORD, Caroline (SALISBURY NHS FOUNDATION TRUST)" w:date="2024-01-03T11:21:00Z">
              <w:rPr>
                <w:rFonts w:ascii="Arial" w:hAnsi="Arial" w:cs="Arial"/>
              </w:rPr>
            </w:rPrChange>
          </w:rPr>
          <w:t xml:space="preserve">For any Fit-Testing requirements call the Trusts Fit-Testing Department on </w:t>
        </w:r>
      </w:ins>
      <w:ins w:id="243" w:author="OFFORD, Caroline (SALISBURY NHS FOUNDATION TRUST)" w:date="2024-01-03T11:22:00Z">
        <w:r>
          <w:rPr>
            <w:rFonts w:ascii="Arial" w:hAnsi="Arial" w:cs="Arial"/>
            <w:sz w:val="24"/>
            <w:szCs w:val="24"/>
          </w:rPr>
          <w:t>x</w:t>
        </w:r>
      </w:ins>
      <w:ins w:id="244" w:author="OFFORD, Caroline (SALISBURY NHS FOUNDATION TRUST)" w:date="2024-01-03T11:21:00Z">
        <w:r w:rsidRPr="00FE321F">
          <w:rPr>
            <w:rFonts w:ascii="Arial" w:hAnsi="Arial" w:cs="Arial"/>
            <w:sz w:val="24"/>
            <w:szCs w:val="24"/>
            <w:rPrChange w:id="245" w:author="OFFORD, Caroline (SALISBURY NHS FOUNDATION TRUST)" w:date="2024-01-03T11:21:00Z">
              <w:rPr>
                <w:rFonts w:ascii="Arial" w:hAnsi="Arial" w:cs="Arial"/>
              </w:rPr>
            </w:rPrChange>
          </w:rPr>
          <w:t>2335</w:t>
        </w:r>
      </w:ins>
    </w:p>
    <w:p w14:paraId="1C2C6DEE" w14:textId="34A8F291" w:rsidR="006B612C" w:rsidRPr="00FE321F" w:rsidDel="00F54212" w:rsidRDefault="006B612C" w:rsidP="006B612C">
      <w:pPr>
        <w:jc w:val="center"/>
        <w:rPr>
          <w:del w:id="246" w:author="OFFORD, Caroline (SALISBURY NHS FOUNDATION TRUST)" w:date="2024-01-03T11:08:00Z"/>
          <w:rFonts w:ascii="Arial" w:hAnsi="Arial" w:cs="Arial"/>
          <w:b/>
          <w:bCs/>
          <w:sz w:val="24"/>
          <w:szCs w:val="24"/>
        </w:rPr>
      </w:pPr>
      <w:del w:id="247" w:author="OFFORD, Caroline (SALISBURY NHS FOUNDATION TRUST)" w:date="2024-01-03T11:07:00Z">
        <w:r w:rsidRPr="00FE321F" w:rsidDel="00F54212">
          <w:rPr>
            <w:rFonts w:ascii="Arial" w:hAnsi="Arial" w:cs="Arial"/>
            <w:noProof/>
            <w:sz w:val="24"/>
            <w:szCs w:val="24"/>
            <w:rPrChange w:id="248" w:author="OFFORD, Caroline (SALISBURY NHS FOUNDATION TRUST)" w:date="2024-01-03T11:21:00Z">
              <w:rPr>
                <w:noProof/>
              </w:rPr>
            </w:rPrChange>
          </w:rPr>
          <w:drawing>
            <wp:anchor distT="0" distB="0" distL="114300" distR="114300" simplePos="0" relativeHeight="251653632" behindDoc="0" locked="0" layoutInCell="1" allowOverlap="1" wp14:anchorId="5A412CFD" wp14:editId="367F014F">
              <wp:simplePos x="0" y="0"/>
              <wp:positionH relativeFrom="column">
                <wp:posOffset>4260850</wp:posOffset>
              </wp:positionH>
              <wp:positionV relativeFrom="paragraph">
                <wp:posOffset>0</wp:posOffset>
              </wp:positionV>
              <wp:extent cx="2555876" cy="730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55876" cy="730250"/>
                      </a:xfrm>
                      <a:prstGeom prst="rect">
                        <a:avLst/>
                      </a:prstGeom>
                    </pic:spPr>
                  </pic:pic>
                </a:graphicData>
              </a:graphic>
            </wp:anchor>
          </w:drawing>
        </w:r>
      </w:del>
    </w:p>
    <w:p w14:paraId="6B1002A5" w14:textId="5AFDBC71" w:rsidR="006B612C" w:rsidRPr="00FE321F" w:rsidDel="00F54212" w:rsidRDefault="006B612C" w:rsidP="006B612C">
      <w:pPr>
        <w:jc w:val="center"/>
        <w:rPr>
          <w:del w:id="249" w:author="OFFORD, Caroline (SALISBURY NHS FOUNDATION TRUST)" w:date="2024-01-03T11:08:00Z"/>
          <w:rFonts w:ascii="Arial" w:hAnsi="Arial" w:cs="Arial"/>
          <w:b/>
          <w:bCs/>
          <w:sz w:val="24"/>
          <w:szCs w:val="24"/>
        </w:rPr>
      </w:pPr>
    </w:p>
    <w:p w14:paraId="6FF006E0" w14:textId="6EDEB422" w:rsidR="006B612C" w:rsidRPr="00FE321F" w:rsidDel="00F54212" w:rsidRDefault="006B612C" w:rsidP="006B612C">
      <w:pPr>
        <w:jc w:val="center"/>
        <w:rPr>
          <w:del w:id="250" w:author="OFFORD, Caroline (SALISBURY NHS FOUNDATION TRUST)" w:date="2024-01-03T11:08:00Z"/>
          <w:rFonts w:ascii="Arial" w:hAnsi="Arial" w:cs="Arial"/>
          <w:b/>
          <w:bCs/>
          <w:sz w:val="24"/>
          <w:szCs w:val="24"/>
        </w:rPr>
      </w:pPr>
    </w:p>
    <w:p w14:paraId="75DE0970" w14:textId="70B18039" w:rsidR="006B612C" w:rsidRPr="00FE321F" w:rsidDel="00F54212" w:rsidRDefault="006B612C" w:rsidP="006B612C">
      <w:pPr>
        <w:jc w:val="center"/>
        <w:rPr>
          <w:del w:id="251" w:author="OFFORD, Caroline (SALISBURY NHS FOUNDATION TRUST)" w:date="2024-01-03T11:08:00Z"/>
          <w:rFonts w:ascii="Arial" w:hAnsi="Arial" w:cs="Arial"/>
          <w:b/>
          <w:bCs/>
          <w:sz w:val="24"/>
          <w:szCs w:val="24"/>
        </w:rPr>
      </w:pPr>
    </w:p>
    <w:p w14:paraId="0FECD2AE" w14:textId="6490FEEB" w:rsidR="006B612C" w:rsidRPr="00FE321F" w:rsidDel="00F54212" w:rsidRDefault="006B612C" w:rsidP="006B612C">
      <w:pPr>
        <w:jc w:val="center"/>
        <w:rPr>
          <w:del w:id="252" w:author="OFFORD, Caroline (SALISBURY NHS FOUNDATION TRUST)" w:date="2024-01-03T11:08:00Z"/>
          <w:rFonts w:ascii="Arial" w:hAnsi="Arial" w:cs="Arial"/>
          <w:b/>
          <w:bCs/>
          <w:sz w:val="24"/>
          <w:szCs w:val="24"/>
        </w:rPr>
      </w:pPr>
    </w:p>
    <w:p w14:paraId="3EECA980" w14:textId="29907316" w:rsidR="006B612C" w:rsidRPr="00FE321F" w:rsidDel="00F54212" w:rsidRDefault="006B612C" w:rsidP="006B612C">
      <w:pPr>
        <w:jc w:val="center"/>
        <w:rPr>
          <w:del w:id="253" w:author="OFFORD, Caroline (SALISBURY NHS FOUNDATION TRUST)" w:date="2024-01-03T11:08:00Z"/>
          <w:rFonts w:ascii="Arial" w:hAnsi="Arial" w:cs="Arial"/>
          <w:b/>
          <w:bCs/>
          <w:sz w:val="24"/>
          <w:szCs w:val="24"/>
        </w:rPr>
      </w:pPr>
    </w:p>
    <w:p w14:paraId="6BDEF2AB" w14:textId="7C59C133" w:rsidR="006B612C" w:rsidRPr="00FE321F" w:rsidDel="00F54212" w:rsidRDefault="006B612C" w:rsidP="006B612C">
      <w:pPr>
        <w:jc w:val="center"/>
        <w:rPr>
          <w:del w:id="254" w:author="OFFORD, Caroline (SALISBURY NHS FOUNDATION TRUST)" w:date="2024-01-03T11:08:00Z"/>
          <w:rFonts w:ascii="Arial" w:hAnsi="Arial" w:cs="Arial"/>
          <w:b/>
          <w:bCs/>
          <w:sz w:val="24"/>
          <w:szCs w:val="24"/>
        </w:rPr>
      </w:pPr>
    </w:p>
    <w:p w14:paraId="082DB6CE" w14:textId="1A7AC459" w:rsidR="006B612C" w:rsidRPr="00FE321F" w:rsidDel="00FE321F" w:rsidRDefault="006B612C" w:rsidP="006B612C">
      <w:pPr>
        <w:jc w:val="center"/>
        <w:rPr>
          <w:del w:id="255" w:author="OFFORD, Caroline (SALISBURY NHS FOUNDATION TRUST)" w:date="2024-01-03T11:21:00Z"/>
          <w:rFonts w:ascii="Arial" w:hAnsi="Arial" w:cs="Arial"/>
          <w:b/>
          <w:bCs/>
          <w:sz w:val="24"/>
          <w:szCs w:val="24"/>
        </w:rPr>
      </w:pPr>
    </w:p>
    <w:p w14:paraId="23F302E2" w14:textId="02EDA899" w:rsidR="006B612C" w:rsidRPr="00FE321F" w:rsidDel="00FE321F" w:rsidRDefault="00B94B48" w:rsidP="00EF1CD0">
      <w:pPr>
        <w:jc w:val="center"/>
        <w:rPr>
          <w:del w:id="256" w:author="OFFORD, Caroline (SALISBURY NHS FOUNDATION TRUST)" w:date="2024-01-03T11:21:00Z"/>
          <w:rFonts w:ascii="Arial" w:hAnsi="Arial" w:cs="Arial"/>
          <w:b/>
          <w:bCs/>
          <w:sz w:val="24"/>
          <w:szCs w:val="24"/>
        </w:rPr>
      </w:pPr>
      <w:del w:id="257" w:author="OFFORD, Caroline (SALISBURY NHS FOUNDATION TRUST)" w:date="2024-01-03T11:21:00Z">
        <w:r w:rsidRPr="00FE321F" w:rsidDel="00FE321F">
          <w:rPr>
            <w:rFonts w:ascii="Arial" w:hAnsi="Arial" w:cs="Arial"/>
            <w:b/>
            <w:bCs/>
            <w:sz w:val="24"/>
            <w:szCs w:val="24"/>
          </w:rPr>
          <w:delText>C</w:delText>
        </w:r>
        <w:r w:rsidR="00937A27" w:rsidRPr="00FE321F" w:rsidDel="00FE321F">
          <w:rPr>
            <w:rFonts w:ascii="Arial" w:hAnsi="Arial" w:cs="Arial"/>
            <w:b/>
            <w:bCs/>
            <w:sz w:val="24"/>
            <w:szCs w:val="24"/>
          </w:rPr>
          <w:delText>ontrol of Substances Hazardous to Health (COSHH)</w:delText>
        </w:r>
        <w:r w:rsidR="00EF1CD0" w:rsidRPr="00FE321F" w:rsidDel="00FE321F">
          <w:rPr>
            <w:rFonts w:ascii="Arial" w:hAnsi="Arial" w:cs="Arial"/>
            <w:b/>
            <w:bCs/>
            <w:sz w:val="24"/>
            <w:szCs w:val="24"/>
          </w:rPr>
          <w:delText xml:space="preserve"> </w:delText>
        </w:r>
        <w:r w:rsidR="006B612C" w:rsidRPr="00FE321F" w:rsidDel="00FE321F">
          <w:rPr>
            <w:rFonts w:ascii="Arial" w:hAnsi="Arial" w:cs="Arial"/>
            <w:b/>
            <w:bCs/>
            <w:sz w:val="24"/>
            <w:szCs w:val="24"/>
          </w:rPr>
          <w:delText xml:space="preserve">Procedure </w:delText>
        </w:r>
      </w:del>
    </w:p>
    <w:p w14:paraId="36A70C5D" w14:textId="7318CD33" w:rsidR="006B612C" w:rsidRPr="00FE321F" w:rsidDel="00F54212" w:rsidRDefault="006B612C" w:rsidP="006B612C">
      <w:pPr>
        <w:jc w:val="center"/>
        <w:rPr>
          <w:del w:id="258" w:author="OFFORD, Caroline (SALISBURY NHS FOUNDATION TRUST)" w:date="2024-01-03T11:08:00Z"/>
          <w:rFonts w:ascii="Arial" w:hAnsi="Arial" w:cs="Arial"/>
          <w:b/>
          <w:bCs/>
          <w:sz w:val="24"/>
          <w:szCs w:val="24"/>
        </w:rPr>
      </w:pPr>
    </w:p>
    <w:p w14:paraId="35561E95" w14:textId="4DADF718" w:rsidR="006B612C" w:rsidRPr="00FE321F" w:rsidDel="00F54212" w:rsidRDefault="006B612C" w:rsidP="006B612C">
      <w:pPr>
        <w:jc w:val="center"/>
        <w:rPr>
          <w:del w:id="259" w:author="OFFORD, Caroline (SALISBURY NHS FOUNDATION TRUST)" w:date="2024-01-03T11:08:00Z"/>
          <w:rFonts w:ascii="Arial" w:hAnsi="Arial" w:cs="Arial"/>
          <w:b/>
          <w:bCs/>
          <w:sz w:val="24"/>
          <w:szCs w:val="24"/>
        </w:rPr>
      </w:pPr>
    </w:p>
    <w:p w14:paraId="4134A865" w14:textId="7269B678" w:rsidR="006B612C" w:rsidRPr="00FE321F" w:rsidDel="00FE321F" w:rsidRDefault="006B612C" w:rsidP="00314F10">
      <w:pPr>
        <w:rPr>
          <w:del w:id="260" w:author="OFFORD, Caroline (SALISBURY NHS FOUNDATION TRUST)" w:date="2024-01-03T11:21:00Z"/>
          <w:rFonts w:ascii="Arial" w:hAnsi="Arial" w:cs="Arial"/>
          <w:b/>
          <w:bCs/>
          <w:sz w:val="24"/>
          <w:szCs w:val="24"/>
        </w:rPr>
      </w:pPr>
    </w:p>
    <w:tbl>
      <w:tblPr>
        <w:tblStyle w:val="TableGrid"/>
        <w:tblW w:w="5000" w:type="pct"/>
        <w:tblLook w:val="04A0" w:firstRow="1" w:lastRow="0" w:firstColumn="1" w:lastColumn="0" w:noHBand="0" w:noVBand="1"/>
      </w:tblPr>
      <w:tblGrid>
        <w:gridCol w:w="1766"/>
        <w:gridCol w:w="2728"/>
        <w:gridCol w:w="2250"/>
        <w:gridCol w:w="2272"/>
      </w:tblGrid>
      <w:tr w:rsidR="008D6E2B" w:rsidRPr="00FE321F" w:rsidDel="00FE321F" w14:paraId="4EEE86E2" w14:textId="4E654911" w:rsidTr="00085F22">
        <w:trPr>
          <w:del w:id="261" w:author="OFFORD, Caroline (SALISBURY NHS FOUNDATION TRUST)" w:date="2024-01-03T11:21:00Z"/>
        </w:trPr>
        <w:tc>
          <w:tcPr>
            <w:tcW w:w="979" w:type="pct"/>
          </w:tcPr>
          <w:p w14:paraId="20533160" w14:textId="35077E15" w:rsidR="008D6E2B" w:rsidRPr="00FE321F" w:rsidDel="00FE321F" w:rsidRDefault="008D6E2B" w:rsidP="00423CF7">
            <w:pPr>
              <w:rPr>
                <w:del w:id="262" w:author="OFFORD, Caroline (SALISBURY NHS FOUNDATION TRUST)" w:date="2024-01-03T11:21:00Z"/>
                <w:rFonts w:ascii="Arial" w:hAnsi="Arial" w:cs="Arial"/>
                <w:b/>
                <w:bCs/>
                <w:color w:val="000000" w:themeColor="text1"/>
                <w:sz w:val="24"/>
                <w:szCs w:val="24"/>
                <w:rPrChange w:id="263" w:author="OFFORD, Caroline (SALISBURY NHS FOUNDATION TRUST)" w:date="2024-01-03T11:21:00Z">
                  <w:rPr>
                    <w:del w:id="264" w:author="OFFORD, Caroline (SALISBURY NHS FOUNDATION TRUST)" w:date="2024-01-03T11:21:00Z"/>
                    <w:rFonts w:ascii="Arial" w:hAnsi="Arial" w:cs="Arial"/>
                    <w:b/>
                    <w:bCs/>
                    <w:color w:val="000000" w:themeColor="text1"/>
                    <w:sz w:val="20"/>
                    <w:szCs w:val="20"/>
                  </w:rPr>
                </w:rPrChange>
              </w:rPr>
            </w:pPr>
            <w:del w:id="265" w:author="OFFORD, Caroline (SALISBURY NHS FOUNDATION TRUST)" w:date="2024-01-03T11:21:00Z">
              <w:r w:rsidRPr="00FE321F" w:rsidDel="00FE321F">
                <w:rPr>
                  <w:rFonts w:ascii="Arial" w:hAnsi="Arial" w:cs="Arial"/>
                  <w:b/>
                  <w:bCs/>
                  <w:color w:val="000000" w:themeColor="text1"/>
                  <w:sz w:val="24"/>
                  <w:szCs w:val="24"/>
                  <w:rPrChange w:id="266" w:author="OFFORD, Caroline (SALISBURY NHS FOUNDATION TRUST)" w:date="2024-01-03T11:21:00Z">
                    <w:rPr>
                      <w:rFonts w:ascii="Arial" w:hAnsi="Arial" w:cs="Arial"/>
                      <w:b/>
                      <w:bCs/>
                      <w:color w:val="000000" w:themeColor="text1"/>
                      <w:sz w:val="20"/>
                      <w:szCs w:val="20"/>
                    </w:rPr>
                  </w:rPrChange>
                </w:rPr>
                <w:delText>Version No.</w:delText>
              </w:r>
            </w:del>
          </w:p>
        </w:tc>
        <w:tc>
          <w:tcPr>
            <w:tcW w:w="1513" w:type="pct"/>
          </w:tcPr>
          <w:p w14:paraId="3299E154" w14:textId="7DE3F06D" w:rsidR="008D6E2B" w:rsidRPr="00FE321F" w:rsidDel="00FE321F" w:rsidRDefault="008D6E2B" w:rsidP="00423CF7">
            <w:pPr>
              <w:rPr>
                <w:del w:id="267" w:author="OFFORD, Caroline (SALISBURY NHS FOUNDATION TRUST)" w:date="2024-01-03T11:21:00Z"/>
                <w:rFonts w:ascii="Arial" w:hAnsi="Arial" w:cs="Arial"/>
                <w:b/>
                <w:bCs/>
                <w:color w:val="000000" w:themeColor="text1"/>
                <w:sz w:val="24"/>
                <w:szCs w:val="24"/>
                <w:rPrChange w:id="268" w:author="OFFORD, Caroline (SALISBURY NHS FOUNDATION TRUST)" w:date="2024-01-03T11:21:00Z">
                  <w:rPr>
                    <w:del w:id="269" w:author="OFFORD, Caroline (SALISBURY NHS FOUNDATION TRUST)" w:date="2024-01-03T11:21:00Z"/>
                    <w:rFonts w:ascii="Arial" w:hAnsi="Arial" w:cs="Arial"/>
                    <w:b/>
                    <w:bCs/>
                    <w:color w:val="000000" w:themeColor="text1"/>
                    <w:sz w:val="20"/>
                    <w:szCs w:val="20"/>
                  </w:rPr>
                </w:rPrChange>
              </w:rPr>
            </w:pPr>
            <w:del w:id="270" w:author="OFFORD, Caroline (SALISBURY NHS FOUNDATION TRUST)" w:date="2024-01-03T11:21:00Z">
              <w:r w:rsidRPr="00FE321F" w:rsidDel="00FE321F">
                <w:rPr>
                  <w:rFonts w:ascii="Arial" w:hAnsi="Arial" w:cs="Arial"/>
                  <w:b/>
                  <w:bCs/>
                  <w:color w:val="000000" w:themeColor="text1"/>
                  <w:sz w:val="24"/>
                  <w:szCs w:val="24"/>
                  <w:rPrChange w:id="271" w:author="OFFORD, Caroline (SALISBURY NHS FOUNDATION TRUST)" w:date="2024-01-03T11:21:00Z">
                    <w:rPr>
                      <w:rFonts w:ascii="Arial" w:hAnsi="Arial" w:cs="Arial"/>
                      <w:b/>
                      <w:bCs/>
                      <w:color w:val="000000" w:themeColor="text1"/>
                      <w:sz w:val="20"/>
                      <w:szCs w:val="20"/>
                    </w:rPr>
                  </w:rPrChange>
                </w:rPr>
                <w:delText>Updated by</w:delText>
              </w:r>
            </w:del>
          </w:p>
        </w:tc>
        <w:tc>
          <w:tcPr>
            <w:tcW w:w="1248" w:type="pct"/>
          </w:tcPr>
          <w:p w14:paraId="546628DC" w14:textId="7CB33C95" w:rsidR="008D6E2B" w:rsidRPr="00FE321F" w:rsidDel="00FE321F" w:rsidRDefault="008D6E2B" w:rsidP="00423CF7">
            <w:pPr>
              <w:rPr>
                <w:del w:id="272" w:author="OFFORD, Caroline (SALISBURY NHS FOUNDATION TRUST)" w:date="2024-01-03T11:21:00Z"/>
                <w:rFonts w:ascii="Arial" w:hAnsi="Arial" w:cs="Arial"/>
                <w:b/>
                <w:bCs/>
                <w:color w:val="000000" w:themeColor="text1"/>
                <w:sz w:val="24"/>
                <w:szCs w:val="24"/>
                <w:rPrChange w:id="273" w:author="OFFORD, Caroline (SALISBURY NHS FOUNDATION TRUST)" w:date="2024-01-03T11:21:00Z">
                  <w:rPr>
                    <w:del w:id="274" w:author="OFFORD, Caroline (SALISBURY NHS FOUNDATION TRUST)" w:date="2024-01-03T11:21:00Z"/>
                    <w:rFonts w:ascii="Arial" w:hAnsi="Arial" w:cs="Arial"/>
                    <w:b/>
                    <w:bCs/>
                    <w:color w:val="000000" w:themeColor="text1"/>
                    <w:sz w:val="20"/>
                    <w:szCs w:val="20"/>
                  </w:rPr>
                </w:rPrChange>
              </w:rPr>
            </w:pPr>
            <w:del w:id="275" w:author="OFFORD, Caroline (SALISBURY NHS FOUNDATION TRUST)" w:date="2024-01-03T11:21:00Z">
              <w:r w:rsidRPr="00FE321F" w:rsidDel="00FE321F">
                <w:rPr>
                  <w:rFonts w:ascii="Arial" w:hAnsi="Arial" w:cs="Arial"/>
                  <w:b/>
                  <w:bCs/>
                  <w:color w:val="000000" w:themeColor="text1"/>
                  <w:sz w:val="24"/>
                  <w:szCs w:val="24"/>
                  <w:rPrChange w:id="276" w:author="OFFORD, Caroline (SALISBURY NHS FOUNDATION TRUST)" w:date="2024-01-03T11:21:00Z">
                    <w:rPr>
                      <w:rFonts w:ascii="Arial" w:hAnsi="Arial" w:cs="Arial"/>
                      <w:b/>
                      <w:bCs/>
                      <w:color w:val="000000" w:themeColor="text1"/>
                      <w:sz w:val="20"/>
                      <w:szCs w:val="20"/>
                    </w:rPr>
                  </w:rPrChange>
                </w:rPr>
                <w:delText>Updated on</w:delText>
              </w:r>
            </w:del>
          </w:p>
        </w:tc>
        <w:tc>
          <w:tcPr>
            <w:tcW w:w="1260" w:type="pct"/>
          </w:tcPr>
          <w:p w14:paraId="6E3A557D" w14:textId="34C3962F" w:rsidR="008D6E2B" w:rsidRPr="00FE321F" w:rsidDel="00FE321F" w:rsidRDefault="008D6E2B" w:rsidP="00423CF7">
            <w:pPr>
              <w:rPr>
                <w:del w:id="277" w:author="OFFORD, Caroline (SALISBURY NHS FOUNDATION TRUST)" w:date="2024-01-03T11:21:00Z"/>
                <w:rFonts w:ascii="Arial" w:hAnsi="Arial" w:cs="Arial"/>
                <w:b/>
                <w:bCs/>
                <w:color w:val="000000" w:themeColor="text1"/>
                <w:sz w:val="24"/>
                <w:szCs w:val="24"/>
                <w:rPrChange w:id="278" w:author="OFFORD, Caroline (SALISBURY NHS FOUNDATION TRUST)" w:date="2024-01-03T11:21:00Z">
                  <w:rPr>
                    <w:del w:id="279" w:author="OFFORD, Caroline (SALISBURY NHS FOUNDATION TRUST)" w:date="2024-01-03T11:21:00Z"/>
                    <w:rFonts w:ascii="Arial" w:hAnsi="Arial" w:cs="Arial"/>
                    <w:b/>
                    <w:bCs/>
                    <w:color w:val="000000" w:themeColor="text1"/>
                    <w:sz w:val="20"/>
                    <w:szCs w:val="20"/>
                  </w:rPr>
                </w:rPrChange>
              </w:rPr>
            </w:pPr>
            <w:del w:id="280" w:author="OFFORD, Caroline (SALISBURY NHS FOUNDATION TRUST)" w:date="2024-01-03T11:21:00Z">
              <w:r w:rsidRPr="00FE321F" w:rsidDel="00FE321F">
                <w:rPr>
                  <w:rFonts w:ascii="Arial" w:hAnsi="Arial" w:cs="Arial"/>
                  <w:b/>
                  <w:bCs/>
                  <w:color w:val="000000" w:themeColor="text1"/>
                  <w:sz w:val="24"/>
                  <w:szCs w:val="24"/>
                  <w:rPrChange w:id="281" w:author="OFFORD, Caroline (SALISBURY NHS FOUNDATION TRUST)" w:date="2024-01-03T11:21:00Z">
                    <w:rPr>
                      <w:rFonts w:ascii="Arial" w:hAnsi="Arial" w:cs="Arial"/>
                      <w:b/>
                      <w:bCs/>
                      <w:color w:val="000000" w:themeColor="text1"/>
                      <w:sz w:val="20"/>
                      <w:szCs w:val="20"/>
                    </w:rPr>
                  </w:rPrChange>
                </w:rPr>
                <w:delText>Description of changes</w:delText>
              </w:r>
            </w:del>
          </w:p>
        </w:tc>
      </w:tr>
      <w:tr w:rsidR="008D6E2B" w:rsidRPr="00FE321F" w:rsidDel="00FE321F" w14:paraId="7DC82ACC" w14:textId="30FAE222" w:rsidTr="00085F22">
        <w:trPr>
          <w:del w:id="282" w:author="OFFORD, Caroline (SALISBURY NHS FOUNDATION TRUST)" w:date="2024-01-03T11:21:00Z"/>
        </w:trPr>
        <w:tc>
          <w:tcPr>
            <w:tcW w:w="979" w:type="pct"/>
          </w:tcPr>
          <w:p w14:paraId="2FB96A4A" w14:textId="0299BC9F" w:rsidR="008D6E2B" w:rsidRPr="00FE321F" w:rsidDel="00FE321F" w:rsidRDefault="003C1DB4" w:rsidP="00423CF7">
            <w:pPr>
              <w:rPr>
                <w:del w:id="283" w:author="OFFORD, Caroline (SALISBURY NHS FOUNDATION TRUST)" w:date="2024-01-03T11:21:00Z"/>
                <w:rFonts w:ascii="Arial" w:hAnsi="Arial" w:cs="Arial"/>
                <w:color w:val="000000" w:themeColor="text1"/>
                <w:sz w:val="24"/>
                <w:szCs w:val="24"/>
                <w:rPrChange w:id="284" w:author="OFFORD, Caroline (SALISBURY NHS FOUNDATION TRUST)" w:date="2024-01-03T11:21:00Z">
                  <w:rPr>
                    <w:del w:id="285" w:author="OFFORD, Caroline (SALISBURY NHS FOUNDATION TRUST)" w:date="2024-01-03T11:21:00Z"/>
                    <w:rFonts w:ascii="Arial" w:hAnsi="Arial" w:cs="Arial"/>
                    <w:color w:val="000000" w:themeColor="text1"/>
                    <w:sz w:val="20"/>
                    <w:szCs w:val="20"/>
                  </w:rPr>
                </w:rPrChange>
              </w:rPr>
            </w:pPr>
            <w:del w:id="286" w:author="OFFORD, Caroline (SALISBURY NHS FOUNDATION TRUST)" w:date="2024-01-03T11:21:00Z">
              <w:r w:rsidRPr="00FE321F" w:rsidDel="00FE321F">
                <w:rPr>
                  <w:rFonts w:ascii="Arial" w:hAnsi="Arial" w:cs="Arial"/>
                  <w:color w:val="000000" w:themeColor="text1"/>
                  <w:sz w:val="24"/>
                  <w:szCs w:val="24"/>
                  <w:rPrChange w:id="287" w:author="OFFORD, Caroline (SALISBURY NHS FOUNDATION TRUST)" w:date="2024-01-03T11:21:00Z">
                    <w:rPr>
                      <w:rFonts w:ascii="Arial" w:hAnsi="Arial" w:cs="Arial"/>
                      <w:color w:val="000000" w:themeColor="text1"/>
                      <w:sz w:val="20"/>
                      <w:szCs w:val="20"/>
                    </w:rPr>
                  </w:rPrChange>
                </w:rPr>
                <w:delText>1.0</w:delText>
              </w:r>
            </w:del>
          </w:p>
        </w:tc>
        <w:tc>
          <w:tcPr>
            <w:tcW w:w="1513" w:type="pct"/>
          </w:tcPr>
          <w:p w14:paraId="772F58B8" w14:textId="33E825B0" w:rsidR="008D6E2B" w:rsidRPr="00FE321F" w:rsidDel="00FE321F" w:rsidRDefault="009778A0" w:rsidP="00423CF7">
            <w:pPr>
              <w:rPr>
                <w:del w:id="288" w:author="OFFORD, Caroline (SALISBURY NHS FOUNDATION TRUST)" w:date="2024-01-03T11:21:00Z"/>
                <w:rFonts w:ascii="Arial" w:hAnsi="Arial" w:cs="Arial"/>
                <w:color w:val="000000" w:themeColor="text1"/>
                <w:sz w:val="24"/>
                <w:szCs w:val="24"/>
                <w:rPrChange w:id="289" w:author="OFFORD, Caroline (SALISBURY NHS FOUNDATION TRUST)" w:date="2024-01-03T11:21:00Z">
                  <w:rPr>
                    <w:del w:id="290" w:author="OFFORD, Caroline (SALISBURY NHS FOUNDATION TRUST)" w:date="2024-01-03T11:21:00Z"/>
                    <w:rFonts w:ascii="Arial" w:hAnsi="Arial" w:cs="Arial"/>
                    <w:color w:val="000000" w:themeColor="text1"/>
                    <w:sz w:val="20"/>
                    <w:szCs w:val="20"/>
                  </w:rPr>
                </w:rPrChange>
              </w:rPr>
            </w:pPr>
            <w:del w:id="291" w:author="OFFORD, Caroline (SALISBURY NHS FOUNDATION TRUST)" w:date="2024-01-03T11:21:00Z">
              <w:r w:rsidRPr="00FE321F" w:rsidDel="00FE321F">
                <w:rPr>
                  <w:rFonts w:ascii="Arial" w:hAnsi="Arial" w:cs="Arial"/>
                  <w:sz w:val="24"/>
                  <w:szCs w:val="24"/>
                  <w:rPrChange w:id="292" w:author="OFFORD, Caroline (SALISBURY NHS FOUNDATION TRUST)" w:date="2024-01-03T11:21:00Z">
                    <w:rPr>
                      <w:rFonts w:ascii="Arial" w:hAnsi="Arial" w:cs="Arial"/>
                      <w:sz w:val="20"/>
                      <w:szCs w:val="20"/>
                    </w:rPr>
                  </w:rPrChange>
                </w:rPr>
                <w:delText>COSHH Coordinator</w:delText>
              </w:r>
            </w:del>
          </w:p>
        </w:tc>
        <w:tc>
          <w:tcPr>
            <w:tcW w:w="1248" w:type="pct"/>
          </w:tcPr>
          <w:p w14:paraId="6E6B81C1" w14:textId="6BFA9233" w:rsidR="008D6E2B" w:rsidRPr="00FE321F" w:rsidDel="00FE321F" w:rsidRDefault="008D6E2B" w:rsidP="00423CF7">
            <w:pPr>
              <w:rPr>
                <w:del w:id="293" w:author="OFFORD, Caroline (SALISBURY NHS FOUNDATION TRUST)" w:date="2024-01-03T11:21:00Z"/>
                <w:rFonts w:ascii="Arial" w:hAnsi="Arial" w:cs="Arial"/>
                <w:color w:val="000000" w:themeColor="text1"/>
                <w:sz w:val="24"/>
                <w:szCs w:val="24"/>
                <w:rPrChange w:id="294" w:author="OFFORD, Caroline (SALISBURY NHS FOUNDATION TRUST)" w:date="2024-01-03T11:21:00Z">
                  <w:rPr>
                    <w:del w:id="295" w:author="OFFORD, Caroline (SALISBURY NHS FOUNDATION TRUST)" w:date="2024-01-03T11:21:00Z"/>
                    <w:rFonts w:ascii="Arial" w:hAnsi="Arial" w:cs="Arial"/>
                    <w:color w:val="000000" w:themeColor="text1"/>
                    <w:sz w:val="20"/>
                    <w:szCs w:val="20"/>
                  </w:rPr>
                </w:rPrChange>
              </w:rPr>
            </w:pPr>
          </w:p>
        </w:tc>
        <w:tc>
          <w:tcPr>
            <w:tcW w:w="1260" w:type="pct"/>
          </w:tcPr>
          <w:p w14:paraId="2D5DAD25" w14:textId="06C79063" w:rsidR="008D6E2B" w:rsidRPr="00FE321F" w:rsidDel="00FE321F" w:rsidRDefault="008D6E2B" w:rsidP="00423CF7">
            <w:pPr>
              <w:rPr>
                <w:del w:id="296" w:author="OFFORD, Caroline (SALISBURY NHS FOUNDATION TRUST)" w:date="2024-01-03T11:21:00Z"/>
                <w:rFonts w:ascii="Arial" w:hAnsi="Arial" w:cs="Arial"/>
                <w:color w:val="000000" w:themeColor="text1"/>
                <w:sz w:val="24"/>
                <w:szCs w:val="24"/>
                <w:rPrChange w:id="297" w:author="OFFORD, Caroline (SALISBURY NHS FOUNDATION TRUST)" w:date="2024-01-03T11:21:00Z">
                  <w:rPr>
                    <w:del w:id="298" w:author="OFFORD, Caroline (SALISBURY NHS FOUNDATION TRUST)" w:date="2024-01-03T11:21:00Z"/>
                    <w:rFonts w:ascii="Arial" w:hAnsi="Arial" w:cs="Arial"/>
                    <w:color w:val="000000" w:themeColor="text1"/>
                    <w:sz w:val="20"/>
                    <w:szCs w:val="20"/>
                  </w:rPr>
                </w:rPrChange>
              </w:rPr>
            </w:pPr>
          </w:p>
        </w:tc>
      </w:tr>
      <w:tr w:rsidR="003C1DB4" w:rsidRPr="00FE321F" w:rsidDel="00FE321F" w14:paraId="265557F2" w14:textId="5EE93FFF" w:rsidTr="00085F22">
        <w:trPr>
          <w:del w:id="299" w:author="OFFORD, Caroline (SALISBURY NHS FOUNDATION TRUST)" w:date="2024-01-03T11:21:00Z"/>
        </w:trPr>
        <w:tc>
          <w:tcPr>
            <w:tcW w:w="979" w:type="pct"/>
          </w:tcPr>
          <w:p w14:paraId="3C500A98" w14:textId="6588AEE9" w:rsidR="003C1DB4" w:rsidRPr="00FE321F" w:rsidDel="00FE321F" w:rsidRDefault="003C1DB4" w:rsidP="00423CF7">
            <w:pPr>
              <w:rPr>
                <w:del w:id="300" w:author="OFFORD, Caroline (SALISBURY NHS FOUNDATION TRUST)" w:date="2024-01-03T11:21:00Z"/>
                <w:rFonts w:ascii="Arial" w:hAnsi="Arial" w:cs="Arial"/>
                <w:color w:val="000000" w:themeColor="text1"/>
                <w:sz w:val="24"/>
                <w:szCs w:val="24"/>
                <w:rPrChange w:id="301" w:author="OFFORD, Caroline (SALISBURY NHS FOUNDATION TRUST)" w:date="2024-01-03T11:21:00Z">
                  <w:rPr>
                    <w:del w:id="302" w:author="OFFORD, Caroline (SALISBURY NHS FOUNDATION TRUST)" w:date="2024-01-03T11:21:00Z"/>
                    <w:rFonts w:ascii="Arial" w:hAnsi="Arial" w:cs="Arial"/>
                    <w:color w:val="000000" w:themeColor="text1"/>
                    <w:sz w:val="20"/>
                    <w:szCs w:val="20"/>
                  </w:rPr>
                </w:rPrChange>
              </w:rPr>
            </w:pPr>
            <w:del w:id="303" w:author="OFFORD, Caroline (SALISBURY NHS FOUNDATION TRUST)" w:date="2024-01-03T11:21:00Z">
              <w:r w:rsidRPr="00FE321F" w:rsidDel="00FE321F">
                <w:rPr>
                  <w:rFonts w:ascii="Arial" w:hAnsi="Arial" w:cs="Arial"/>
                  <w:color w:val="000000" w:themeColor="text1"/>
                  <w:sz w:val="24"/>
                  <w:szCs w:val="24"/>
                  <w:rPrChange w:id="304" w:author="OFFORD, Caroline (SALISBURY NHS FOUNDATION TRUST)" w:date="2024-01-03T11:21:00Z">
                    <w:rPr>
                      <w:rFonts w:ascii="Arial" w:hAnsi="Arial" w:cs="Arial"/>
                      <w:color w:val="000000" w:themeColor="text1"/>
                      <w:sz w:val="20"/>
                      <w:szCs w:val="20"/>
                    </w:rPr>
                  </w:rPrChange>
                </w:rPr>
                <w:delText>2.0</w:delText>
              </w:r>
            </w:del>
          </w:p>
        </w:tc>
        <w:tc>
          <w:tcPr>
            <w:tcW w:w="1513" w:type="pct"/>
          </w:tcPr>
          <w:p w14:paraId="65B33F02" w14:textId="0A1DE1C2" w:rsidR="003C1DB4" w:rsidRPr="00FE321F" w:rsidDel="00FE321F" w:rsidRDefault="009778A0" w:rsidP="00423CF7">
            <w:pPr>
              <w:rPr>
                <w:del w:id="305" w:author="OFFORD, Caroline (SALISBURY NHS FOUNDATION TRUST)" w:date="2024-01-03T11:21:00Z"/>
                <w:rFonts w:ascii="Arial" w:hAnsi="Arial" w:cs="Arial"/>
                <w:color w:val="000000" w:themeColor="text1"/>
                <w:sz w:val="24"/>
                <w:szCs w:val="24"/>
                <w:rPrChange w:id="306" w:author="OFFORD, Caroline (SALISBURY NHS FOUNDATION TRUST)" w:date="2024-01-03T11:21:00Z">
                  <w:rPr>
                    <w:del w:id="307" w:author="OFFORD, Caroline (SALISBURY NHS FOUNDATION TRUST)" w:date="2024-01-03T11:21:00Z"/>
                    <w:rFonts w:ascii="Arial" w:hAnsi="Arial" w:cs="Arial"/>
                    <w:color w:val="000000" w:themeColor="text1"/>
                    <w:sz w:val="20"/>
                    <w:szCs w:val="20"/>
                  </w:rPr>
                </w:rPrChange>
              </w:rPr>
            </w:pPr>
            <w:del w:id="308" w:author="OFFORD, Caroline (SALISBURY NHS FOUNDATION TRUST)" w:date="2024-01-03T11:21:00Z">
              <w:r w:rsidRPr="00FE321F" w:rsidDel="00FE321F">
                <w:rPr>
                  <w:rFonts w:ascii="Arial" w:hAnsi="Arial" w:cs="Arial"/>
                  <w:sz w:val="24"/>
                  <w:szCs w:val="24"/>
                  <w:rPrChange w:id="309" w:author="OFFORD, Caroline (SALISBURY NHS FOUNDATION TRUST)" w:date="2024-01-03T11:21:00Z">
                    <w:rPr>
                      <w:rFonts w:ascii="Arial" w:hAnsi="Arial" w:cs="Arial"/>
                      <w:sz w:val="20"/>
                      <w:szCs w:val="20"/>
                    </w:rPr>
                  </w:rPrChange>
                </w:rPr>
                <w:delText>COSHH Coordinator</w:delText>
              </w:r>
            </w:del>
          </w:p>
        </w:tc>
        <w:tc>
          <w:tcPr>
            <w:tcW w:w="1248" w:type="pct"/>
          </w:tcPr>
          <w:p w14:paraId="28852F1B" w14:textId="0E1A2633" w:rsidR="003C1DB4" w:rsidRPr="00FE321F" w:rsidDel="00FE321F" w:rsidRDefault="009778A0" w:rsidP="00423CF7">
            <w:pPr>
              <w:rPr>
                <w:del w:id="310" w:author="OFFORD, Caroline (SALISBURY NHS FOUNDATION TRUST)" w:date="2024-01-03T11:21:00Z"/>
                <w:rFonts w:ascii="Arial" w:hAnsi="Arial" w:cs="Arial"/>
                <w:color w:val="000000" w:themeColor="text1"/>
                <w:sz w:val="24"/>
                <w:szCs w:val="24"/>
                <w:rPrChange w:id="311" w:author="OFFORD, Caroline (SALISBURY NHS FOUNDATION TRUST)" w:date="2024-01-03T11:21:00Z">
                  <w:rPr>
                    <w:del w:id="312" w:author="OFFORD, Caroline (SALISBURY NHS FOUNDATION TRUST)" w:date="2024-01-03T11:21:00Z"/>
                    <w:rFonts w:ascii="Arial" w:hAnsi="Arial" w:cs="Arial"/>
                    <w:color w:val="000000" w:themeColor="text1"/>
                    <w:sz w:val="20"/>
                    <w:szCs w:val="20"/>
                  </w:rPr>
                </w:rPrChange>
              </w:rPr>
            </w:pPr>
            <w:del w:id="313" w:author="OFFORD, Caroline (SALISBURY NHS FOUNDATION TRUST)" w:date="2024-01-03T11:21:00Z">
              <w:r w:rsidRPr="00FE321F" w:rsidDel="00FE321F">
                <w:rPr>
                  <w:rFonts w:ascii="Arial" w:hAnsi="Arial" w:cs="Arial"/>
                  <w:color w:val="333333"/>
                  <w:sz w:val="24"/>
                  <w:szCs w:val="24"/>
                  <w:shd w:val="clear" w:color="auto" w:fill="F9F9F9"/>
                  <w:rPrChange w:id="314" w:author="OFFORD, Caroline (SALISBURY NHS FOUNDATION TRUST)" w:date="2024-01-03T11:21:00Z">
                    <w:rPr>
                      <w:rFonts w:ascii="Arial" w:hAnsi="Arial" w:cs="Arial"/>
                      <w:color w:val="333333"/>
                      <w:sz w:val="20"/>
                      <w:szCs w:val="20"/>
                      <w:shd w:val="clear" w:color="auto" w:fill="F9F9F9"/>
                    </w:rPr>
                  </w:rPrChange>
                </w:rPr>
                <w:delText>14/08/06</w:delText>
              </w:r>
            </w:del>
          </w:p>
        </w:tc>
        <w:tc>
          <w:tcPr>
            <w:tcW w:w="1260" w:type="pct"/>
          </w:tcPr>
          <w:p w14:paraId="186CF08F" w14:textId="34A5FD0A" w:rsidR="003C1DB4" w:rsidRPr="00FE321F" w:rsidDel="00FE321F" w:rsidRDefault="009778A0" w:rsidP="00423CF7">
            <w:pPr>
              <w:rPr>
                <w:del w:id="315" w:author="OFFORD, Caroline (SALISBURY NHS FOUNDATION TRUST)" w:date="2024-01-03T11:21:00Z"/>
                <w:rFonts w:ascii="Arial" w:hAnsi="Arial" w:cs="Arial"/>
                <w:color w:val="000000" w:themeColor="text1"/>
                <w:sz w:val="24"/>
                <w:szCs w:val="24"/>
                <w:rPrChange w:id="316" w:author="OFFORD, Caroline (SALISBURY NHS FOUNDATION TRUST)" w:date="2024-01-03T11:21:00Z">
                  <w:rPr>
                    <w:del w:id="317" w:author="OFFORD, Caroline (SALISBURY NHS FOUNDATION TRUST)" w:date="2024-01-03T11:21:00Z"/>
                    <w:rFonts w:ascii="Arial" w:hAnsi="Arial" w:cs="Arial"/>
                    <w:color w:val="000000" w:themeColor="text1"/>
                    <w:sz w:val="20"/>
                    <w:szCs w:val="20"/>
                  </w:rPr>
                </w:rPrChange>
              </w:rPr>
            </w:pPr>
            <w:del w:id="318" w:author="OFFORD, Caroline (SALISBURY NHS FOUNDATION TRUST)" w:date="2024-01-03T11:21:00Z">
              <w:r w:rsidRPr="00FE321F" w:rsidDel="00FE321F">
                <w:rPr>
                  <w:rFonts w:ascii="Arial" w:hAnsi="Arial" w:cs="Arial"/>
                  <w:color w:val="333333"/>
                  <w:sz w:val="24"/>
                  <w:szCs w:val="24"/>
                  <w:shd w:val="clear" w:color="auto" w:fill="F9F9F9"/>
                  <w:rPrChange w:id="319" w:author="OFFORD, Caroline (SALISBURY NHS FOUNDATION TRUST)" w:date="2024-01-03T11:21:00Z">
                    <w:rPr>
                      <w:rFonts w:ascii="Arial" w:hAnsi="Arial" w:cs="Arial"/>
                      <w:color w:val="333333"/>
                      <w:sz w:val="20"/>
                      <w:szCs w:val="20"/>
                      <w:shd w:val="clear" w:color="auto" w:fill="F9F9F9"/>
                    </w:rPr>
                  </w:rPrChange>
                </w:rPr>
                <w:delText>Updated</w:delText>
              </w:r>
            </w:del>
          </w:p>
        </w:tc>
      </w:tr>
      <w:tr w:rsidR="009778A0" w:rsidRPr="00FE321F" w:rsidDel="00FE321F" w14:paraId="11431BB8" w14:textId="1DA74516" w:rsidTr="00085F22">
        <w:trPr>
          <w:del w:id="320" w:author="OFFORD, Caroline (SALISBURY NHS FOUNDATION TRUST)" w:date="2024-01-03T11:21:00Z"/>
        </w:trPr>
        <w:tc>
          <w:tcPr>
            <w:tcW w:w="979" w:type="pct"/>
          </w:tcPr>
          <w:p w14:paraId="6C5EDEEC" w14:textId="4F406C7C" w:rsidR="009778A0" w:rsidRPr="00FE321F" w:rsidDel="00FE321F" w:rsidRDefault="009778A0" w:rsidP="009778A0">
            <w:pPr>
              <w:rPr>
                <w:del w:id="321" w:author="OFFORD, Caroline (SALISBURY NHS FOUNDATION TRUST)" w:date="2024-01-03T11:21:00Z"/>
                <w:rFonts w:ascii="Arial" w:hAnsi="Arial" w:cs="Arial"/>
                <w:color w:val="000000" w:themeColor="text1"/>
                <w:sz w:val="24"/>
                <w:szCs w:val="24"/>
                <w:rPrChange w:id="322" w:author="OFFORD, Caroline (SALISBURY NHS FOUNDATION TRUST)" w:date="2024-01-03T11:21:00Z">
                  <w:rPr>
                    <w:del w:id="323" w:author="OFFORD, Caroline (SALISBURY NHS FOUNDATION TRUST)" w:date="2024-01-03T11:21:00Z"/>
                    <w:rFonts w:ascii="Arial" w:hAnsi="Arial" w:cs="Arial"/>
                    <w:color w:val="000000" w:themeColor="text1"/>
                    <w:sz w:val="20"/>
                    <w:szCs w:val="20"/>
                  </w:rPr>
                </w:rPrChange>
              </w:rPr>
            </w:pPr>
            <w:del w:id="324" w:author="OFFORD, Caroline (SALISBURY NHS FOUNDATION TRUST)" w:date="2024-01-03T11:21:00Z">
              <w:r w:rsidRPr="00FE321F" w:rsidDel="00FE321F">
                <w:rPr>
                  <w:rFonts w:ascii="Arial" w:hAnsi="Arial" w:cs="Arial"/>
                  <w:color w:val="000000" w:themeColor="text1"/>
                  <w:sz w:val="24"/>
                  <w:szCs w:val="24"/>
                  <w:rPrChange w:id="325" w:author="OFFORD, Caroline (SALISBURY NHS FOUNDATION TRUST)" w:date="2024-01-03T11:21:00Z">
                    <w:rPr>
                      <w:rFonts w:ascii="Arial" w:hAnsi="Arial" w:cs="Arial"/>
                      <w:color w:val="000000" w:themeColor="text1"/>
                      <w:sz w:val="20"/>
                      <w:szCs w:val="20"/>
                    </w:rPr>
                  </w:rPrChange>
                </w:rPr>
                <w:delText>3.0</w:delText>
              </w:r>
            </w:del>
          </w:p>
        </w:tc>
        <w:tc>
          <w:tcPr>
            <w:tcW w:w="1513" w:type="pct"/>
          </w:tcPr>
          <w:p w14:paraId="0E9AEF7C" w14:textId="7F667F4D" w:rsidR="009778A0" w:rsidRPr="00FE321F" w:rsidDel="00FE321F" w:rsidRDefault="009778A0" w:rsidP="009778A0">
            <w:pPr>
              <w:rPr>
                <w:del w:id="326" w:author="OFFORD, Caroline (SALISBURY NHS FOUNDATION TRUST)" w:date="2024-01-03T11:21:00Z"/>
                <w:rFonts w:ascii="Arial" w:hAnsi="Arial" w:cs="Arial"/>
                <w:color w:val="000000" w:themeColor="text1"/>
                <w:sz w:val="24"/>
                <w:szCs w:val="24"/>
                <w:rPrChange w:id="327" w:author="OFFORD, Caroline (SALISBURY NHS FOUNDATION TRUST)" w:date="2024-01-03T11:21:00Z">
                  <w:rPr>
                    <w:del w:id="328" w:author="OFFORD, Caroline (SALISBURY NHS FOUNDATION TRUST)" w:date="2024-01-03T11:21:00Z"/>
                    <w:rFonts w:ascii="Arial" w:hAnsi="Arial" w:cs="Arial"/>
                    <w:color w:val="000000" w:themeColor="text1"/>
                    <w:sz w:val="20"/>
                    <w:szCs w:val="20"/>
                  </w:rPr>
                </w:rPrChange>
              </w:rPr>
            </w:pPr>
            <w:del w:id="329" w:author="OFFORD, Caroline (SALISBURY NHS FOUNDATION TRUST)" w:date="2024-01-03T11:21:00Z">
              <w:r w:rsidRPr="00FE321F" w:rsidDel="00FE321F">
                <w:rPr>
                  <w:rFonts w:ascii="Arial" w:hAnsi="Arial" w:cs="Arial"/>
                  <w:sz w:val="24"/>
                  <w:szCs w:val="24"/>
                  <w:rPrChange w:id="330" w:author="OFFORD, Caroline (SALISBURY NHS FOUNDATION TRUST)" w:date="2024-01-03T11:21:00Z">
                    <w:rPr>
                      <w:rFonts w:ascii="Arial" w:hAnsi="Arial" w:cs="Arial"/>
                      <w:sz w:val="20"/>
                      <w:szCs w:val="20"/>
                    </w:rPr>
                  </w:rPrChange>
                </w:rPr>
                <w:delText>COSHH Coordinator</w:delText>
              </w:r>
            </w:del>
          </w:p>
        </w:tc>
        <w:tc>
          <w:tcPr>
            <w:tcW w:w="1248" w:type="pct"/>
          </w:tcPr>
          <w:p w14:paraId="68E22350" w14:textId="0DD2D0C9" w:rsidR="009778A0" w:rsidRPr="00FE321F" w:rsidDel="00FE321F" w:rsidRDefault="009778A0" w:rsidP="009778A0">
            <w:pPr>
              <w:rPr>
                <w:del w:id="331" w:author="OFFORD, Caroline (SALISBURY NHS FOUNDATION TRUST)" w:date="2024-01-03T11:21:00Z"/>
                <w:rFonts w:ascii="Arial" w:hAnsi="Arial" w:cs="Arial"/>
                <w:color w:val="000000" w:themeColor="text1"/>
                <w:sz w:val="24"/>
                <w:szCs w:val="24"/>
                <w:rPrChange w:id="332" w:author="OFFORD, Caroline (SALISBURY NHS FOUNDATION TRUST)" w:date="2024-01-03T11:21:00Z">
                  <w:rPr>
                    <w:del w:id="333" w:author="OFFORD, Caroline (SALISBURY NHS FOUNDATION TRUST)" w:date="2024-01-03T11:21:00Z"/>
                    <w:rFonts w:ascii="Arial" w:hAnsi="Arial" w:cs="Arial"/>
                    <w:color w:val="000000" w:themeColor="text1"/>
                    <w:sz w:val="20"/>
                    <w:szCs w:val="20"/>
                  </w:rPr>
                </w:rPrChange>
              </w:rPr>
            </w:pPr>
            <w:del w:id="334" w:author="OFFORD, Caroline (SALISBURY NHS FOUNDATION TRUST)" w:date="2024-01-03T11:21:00Z">
              <w:r w:rsidRPr="00FE321F" w:rsidDel="00FE321F">
                <w:rPr>
                  <w:rFonts w:ascii="Arial" w:hAnsi="Arial" w:cs="Arial"/>
                  <w:color w:val="333333"/>
                  <w:sz w:val="24"/>
                  <w:szCs w:val="24"/>
                  <w:shd w:val="clear" w:color="auto" w:fill="FFFFFF"/>
                  <w:rPrChange w:id="335" w:author="OFFORD, Caroline (SALISBURY NHS FOUNDATION TRUST)" w:date="2024-01-03T11:21:00Z">
                    <w:rPr>
                      <w:rFonts w:ascii="Arial" w:hAnsi="Arial" w:cs="Arial"/>
                      <w:color w:val="333333"/>
                      <w:sz w:val="20"/>
                      <w:szCs w:val="20"/>
                      <w:shd w:val="clear" w:color="auto" w:fill="FFFFFF"/>
                    </w:rPr>
                  </w:rPrChange>
                </w:rPr>
                <w:delText>01/11/09</w:delText>
              </w:r>
            </w:del>
          </w:p>
        </w:tc>
        <w:tc>
          <w:tcPr>
            <w:tcW w:w="1260" w:type="pct"/>
          </w:tcPr>
          <w:p w14:paraId="4671A7E7" w14:textId="02CA157E" w:rsidR="009778A0" w:rsidRPr="00FE321F" w:rsidDel="00FE321F" w:rsidRDefault="009778A0" w:rsidP="009778A0">
            <w:pPr>
              <w:rPr>
                <w:del w:id="336" w:author="OFFORD, Caroline (SALISBURY NHS FOUNDATION TRUST)" w:date="2024-01-03T11:21:00Z"/>
                <w:rFonts w:ascii="Arial" w:hAnsi="Arial" w:cs="Arial"/>
                <w:color w:val="000000" w:themeColor="text1"/>
                <w:sz w:val="24"/>
                <w:szCs w:val="24"/>
                <w:rPrChange w:id="337" w:author="OFFORD, Caroline (SALISBURY NHS FOUNDATION TRUST)" w:date="2024-01-03T11:21:00Z">
                  <w:rPr>
                    <w:del w:id="338" w:author="OFFORD, Caroline (SALISBURY NHS FOUNDATION TRUST)" w:date="2024-01-03T11:21:00Z"/>
                    <w:rFonts w:ascii="Arial" w:hAnsi="Arial" w:cs="Arial"/>
                    <w:color w:val="000000" w:themeColor="text1"/>
                    <w:sz w:val="20"/>
                    <w:szCs w:val="20"/>
                  </w:rPr>
                </w:rPrChange>
              </w:rPr>
            </w:pPr>
            <w:del w:id="339" w:author="OFFORD, Caroline (SALISBURY NHS FOUNDATION TRUST)" w:date="2024-01-03T11:21:00Z">
              <w:r w:rsidRPr="00FE321F" w:rsidDel="00FE321F">
                <w:rPr>
                  <w:rFonts w:ascii="Arial" w:hAnsi="Arial" w:cs="Arial"/>
                  <w:color w:val="333333"/>
                  <w:sz w:val="24"/>
                  <w:szCs w:val="24"/>
                  <w:shd w:val="clear" w:color="auto" w:fill="FFFFFF"/>
                  <w:rPrChange w:id="340" w:author="OFFORD, Caroline (SALISBURY NHS FOUNDATION TRUST)" w:date="2024-01-03T11:21:00Z">
                    <w:rPr>
                      <w:rFonts w:ascii="Arial" w:hAnsi="Arial" w:cs="Arial"/>
                      <w:color w:val="333333"/>
                      <w:sz w:val="20"/>
                      <w:szCs w:val="20"/>
                      <w:shd w:val="clear" w:color="auto" w:fill="FFFFFF"/>
                    </w:rPr>
                  </w:rPrChange>
                </w:rPr>
                <w:delText>Minor Amendments</w:delText>
              </w:r>
            </w:del>
          </w:p>
        </w:tc>
      </w:tr>
      <w:tr w:rsidR="009778A0" w:rsidRPr="00FE321F" w:rsidDel="00FE321F" w14:paraId="5AE451F7" w14:textId="75865772" w:rsidTr="00085F22">
        <w:trPr>
          <w:del w:id="341" w:author="OFFORD, Caroline (SALISBURY NHS FOUNDATION TRUST)" w:date="2024-01-03T11:21:00Z"/>
        </w:trPr>
        <w:tc>
          <w:tcPr>
            <w:tcW w:w="979" w:type="pct"/>
          </w:tcPr>
          <w:p w14:paraId="198C3371" w14:textId="1561627B" w:rsidR="009778A0" w:rsidRPr="00FE321F" w:rsidDel="00FE321F" w:rsidRDefault="009778A0" w:rsidP="009778A0">
            <w:pPr>
              <w:rPr>
                <w:del w:id="342" w:author="OFFORD, Caroline (SALISBURY NHS FOUNDATION TRUST)" w:date="2024-01-03T11:21:00Z"/>
                <w:rFonts w:ascii="Arial" w:hAnsi="Arial" w:cs="Arial"/>
                <w:color w:val="000000" w:themeColor="text1"/>
                <w:sz w:val="24"/>
                <w:szCs w:val="24"/>
                <w:rPrChange w:id="343" w:author="OFFORD, Caroline (SALISBURY NHS FOUNDATION TRUST)" w:date="2024-01-03T11:21:00Z">
                  <w:rPr>
                    <w:del w:id="344" w:author="OFFORD, Caroline (SALISBURY NHS FOUNDATION TRUST)" w:date="2024-01-03T11:21:00Z"/>
                    <w:rFonts w:ascii="Arial" w:hAnsi="Arial" w:cs="Arial"/>
                    <w:color w:val="000000" w:themeColor="text1"/>
                    <w:sz w:val="20"/>
                    <w:szCs w:val="20"/>
                  </w:rPr>
                </w:rPrChange>
              </w:rPr>
            </w:pPr>
            <w:del w:id="345" w:author="OFFORD, Caroline (SALISBURY NHS FOUNDATION TRUST)" w:date="2024-01-03T11:21:00Z">
              <w:r w:rsidRPr="00FE321F" w:rsidDel="00FE321F">
                <w:rPr>
                  <w:rFonts w:ascii="Arial" w:hAnsi="Arial" w:cs="Arial"/>
                  <w:color w:val="000000" w:themeColor="text1"/>
                  <w:sz w:val="24"/>
                  <w:szCs w:val="24"/>
                  <w:rPrChange w:id="346" w:author="OFFORD, Caroline (SALISBURY NHS FOUNDATION TRUST)" w:date="2024-01-03T11:21:00Z">
                    <w:rPr>
                      <w:rFonts w:ascii="Arial" w:hAnsi="Arial" w:cs="Arial"/>
                      <w:color w:val="000000" w:themeColor="text1"/>
                      <w:sz w:val="20"/>
                      <w:szCs w:val="20"/>
                    </w:rPr>
                  </w:rPrChange>
                </w:rPr>
                <w:delText>4.0</w:delText>
              </w:r>
            </w:del>
          </w:p>
        </w:tc>
        <w:tc>
          <w:tcPr>
            <w:tcW w:w="1513" w:type="pct"/>
          </w:tcPr>
          <w:p w14:paraId="329E2901" w14:textId="6382E871" w:rsidR="009778A0" w:rsidRPr="00FE321F" w:rsidDel="00FE321F" w:rsidRDefault="009778A0" w:rsidP="009778A0">
            <w:pPr>
              <w:rPr>
                <w:del w:id="347" w:author="OFFORD, Caroline (SALISBURY NHS FOUNDATION TRUST)" w:date="2024-01-03T11:21:00Z"/>
                <w:rFonts w:ascii="Arial" w:hAnsi="Arial" w:cs="Arial"/>
                <w:color w:val="000000" w:themeColor="text1"/>
                <w:sz w:val="24"/>
                <w:szCs w:val="24"/>
                <w:rPrChange w:id="348" w:author="OFFORD, Caroline (SALISBURY NHS FOUNDATION TRUST)" w:date="2024-01-03T11:21:00Z">
                  <w:rPr>
                    <w:del w:id="349" w:author="OFFORD, Caroline (SALISBURY NHS FOUNDATION TRUST)" w:date="2024-01-03T11:21:00Z"/>
                    <w:rFonts w:ascii="Arial" w:hAnsi="Arial" w:cs="Arial"/>
                    <w:color w:val="000000" w:themeColor="text1"/>
                    <w:sz w:val="20"/>
                    <w:szCs w:val="20"/>
                  </w:rPr>
                </w:rPrChange>
              </w:rPr>
            </w:pPr>
            <w:del w:id="350" w:author="OFFORD, Caroline (SALISBURY NHS FOUNDATION TRUST)" w:date="2024-01-03T11:21:00Z">
              <w:r w:rsidRPr="00FE321F" w:rsidDel="00FE321F">
                <w:rPr>
                  <w:rFonts w:ascii="Arial" w:hAnsi="Arial" w:cs="Arial"/>
                  <w:sz w:val="24"/>
                  <w:szCs w:val="24"/>
                  <w:rPrChange w:id="351" w:author="OFFORD, Caroline (SALISBURY NHS FOUNDATION TRUST)" w:date="2024-01-03T11:21:00Z">
                    <w:rPr>
                      <w:rFonts w:ascii="Arial" w:hAnsi="Arial" w:cs="Arial"/>
                      <w:sz w:val="20"/>
                      <w:szCs w:val="20"/>
                    </w:rPr>
                  </w:rPrChange>
                </w:rPr>
                <w:delText>COSHH Coordinator</w:delText>
              </w:r>
            </w:del>
          </w:p>
        </w:tc>
        <w:tc>
          <w:tcPr>
            <w:tcW w:w="1248" w:type="pct"/>
          </w:tcPr>
          <w:p w14:paraId="7897D29E" w14:textId="416A395C" w:rsidR="009778A0" w:rsidRPr="00FE321F" w:rsidDel="00FE321F" w:rsidRDefault="009778A0" w:rsidP="009778A0">
            <w:pPr>
              <w:rPr>
                <w:del w:id="352" w:author="OFFORD, Caroline (SALISBURY NHS FOUNDATION TRUST)" w:date="2024-01-03T11:21:00Z"/>
                <w:rFonts w:ascii="Arial" w:hAnsi="Arial" w:cs="Arial"/>
                <w:color w:val="000000" w:themeColor="text1"/>
                <w:sz w:val="24"/>
                <w:szCs w:val="24"/>
                <w:rPrChange w:id="353" w:author="OFFORD, Caroline (SALISBURY NHS FOUNDATION TRUST)" w:date="2024-01-03T11:21:00Z">
                  <w:rPr>
                    <w:del w:id="354" w:author="OFFORD, Caroline (SALISBURY NHS FOUNDATION TRUST)" w:date="2024-01-03T11:21:00Z"/>
                    <w:rFonts w:ascii="Arial" w:hAnsi="Arial" w:cs="Arial"/>
                    <w:color w:val="000000" w:themeColor="text1"/>
                    <w:sz w:val="20"/>
                    <w:szCs w:val="20"/>
                  </w:rPr>
                </w:rPrChange>
              </w:rPr>
            </w:pPr>
            <w:del w:id="355" w:author="OFFORD, Caroline (SALISBURY NHS FOUNDATION TRUST)" w:date="2024-01-03T11:21:00Z">
              <w:r w:rsidRPr="00FE321F" w:rsidDel="00FE321F">
                <w:rPr>
                  <w:rFonts w:ascii="Arial" w:hAnsi="Arial" w:cs="Arial"/>
                  <w:sz w:val="24"/>
                  <w:szCs w:val="24"/>
                  <w:rPrChange w:id="356" w:author="OFFORD, Caroline (SALISBURY NHS FOUNDATION TRUST)" w:date="2024-01-03T11:21:00Z">
                    <w:rPr>
                      <w:rFonts w:ascii="Arial" w:hAnsi="Arial" w:cs="Arial"/>
                      <w:sz w:val="20"/>
                      <w:szCs w:val="20"/>
                    </w:rPr>
                  </w:rPrChange>
                </w:rPr>
                <w:delText>01/09/13</w:delText>
              </w:r>
            </w:del>
          </w:p>
        </w:tc>
        <w:tc>
          <w:tcPr>
            <w:tcW w:w="1260" w:type="pct"/>
          </w:tcPr>
          <w:p w14:paraId="7377EDA2" w14:textId="37F60E10" w:rsidR="009778A0" w:rsidRPr="00FE321F" w:rsidDel="00FE321F" w:rsidRDefault="009778A0" w:rsidP="009778A0">
            <w:pPr>
              <w:rPr>
                <w:del w:id="357" w:author="OFFORD, Caroline (SALISBURY NHS FOUNDATION TRUST)" w:date="2024-01-03T11:21:00Z"/>
                <w:rFonts w:ascii="Arial" w:hAnsi="Arial" w:cs="Arial"/>
                <w:color w:val="000000" w:themeColor="text1"/>
                <w:sz w:val="24"/>
                <w:szCs w:val="24"/>
                <w:rPrChange w:id="358" w:author="OFFORD, Caroline (SALISBURY NHS FOUNDATION TRUST)" w:date="2024-01-03T11:21:00Z">
                  <w:rPr>
                    <w:del w:id="359" w:author="OFFORD, Caroline (SALISBURY NHS FOUNDATION TRUST)" w:date="2024-01-03T11:21:00Z"/>
                    <w:rFonts w:ascii="Arial" w:hAnsi="Arial" w:cs="Arial"/>
                    <w:color w:val="000000" w:themeColor="text1"/>
                    <w:sz w:val="20"/>
                    <w:szCs w:val="20"/>
                  </w:rPr>
                </w:rPrChange>
              </w:rPr>
            </w:pPr>
            <w:del w:id="360" w:author="OFFORD, Caroline (SALISBURY NHS FOUNDATION TRUST)" w:date="2024-01-03T11:21:00Z">
              <w:r w:rsidRPr="00FE321F" w:rsidDel="00FE321F">
                <w:rPr>
                  <w:rFonts w:ascii="Arial" w:hAnsi="Arial" w:cs="Arial"/>
                  <w:color w:val="333333"/>
                  <w:sz w:val="24"/>
                  <w:szCs w:val="24"/>
                  <w:shd w:val="clear" w:color="auto" w:fill="F9F9F9"/>
                  <w:rPrChange w:id="361" w:author="OFFORD, Caroline (SALISBURY NHS FOUNDATION TRUST)" w:date="2024-01-03T11:21:00Z">
                    <w:rPr>
                      <w:rFonts w:ascii="Arial" w:hAnsi="Arial" w:cs="Arial"/>
                      <w:color w:val="333333"/>
                      <w:sz w:val="20"/>
                      <w:szCs w:val="20"/>
                      <w:shd w:val="clear" w:color="auto" w:fill="F9F9F9"/>
                    </w:rPr>
                  </w:rPrChange>
                </w:rPr>
                <w:delText>Major re-write</w:delText>
              </w:r>
            </w:del>
          </w:p>
        </w:tc>
      </w:tr>
      <w:tr w:rsidR="009778A0" w:rsidRPr="00FE321F" w:rsidDel="00FE321F" w14:paraId="42EA11F7" w14:textId="60BE9437" w:rsidTr="00085F22">
        <w:trPr>
          <w:del w:id="362" w:author="OFFORD, Caroline (SALISBURY NHS FOUNDATION TRUST)" w:date="2024-01-03T11:21:00Z"/>
        </w:trPr>
        <w:tc>
          <w:tcPr>
            <w:tcW w:w="979" w:type="pct"/>
          </w:tcPr>
          <w:p w14:paraId="7FE29476" w14:textId="4ABD0585" w:rsidR="009778A0" w:rsidRPr="00FE321F" w:rsidDel="00FE321F" w:rsidRDefault="009778A0" w:rsidP="009778A0">
            <w:pPr>
              <w:rPr>
                <w:del w:id="363" w:author="OFFORD, Caroline (SALISBURY NHS FOUNDATION TRUST)" w:date="2024-01-03T11:21:00Z"/>
                <w:rFonts w:ascii="Arial" w:hAnsi="Arial" w:cs="Arial"/>
                <w:color w:val="000000" w:themeColor="text1"/>
                <w:sz w:val="24"/>
                <w:szCs w:val="24"/>
                <w:rPrChange w:id="364" w:author="OFFORD, Caroline (SALISBURY NHS FOUNDATION TRUST)" w:date="2024-01-03T11:21:00Z">
                  <w:rPr>
                    <w:del w:id="365" w:author="OFFORD, Caroline (SALISBURY NHS FOUNDATION TRUST)" w:date="2024-01-03T11:21:00Z"/>
                    <w:rFonts w:ascii="Arial" w:hAnsi="Arial" w:cs="Arial"/>
                    <w:color w:val="000000" w:themeColor="text1"/>
                    <w:sz w:val="20"/>
                    <w:szCs w:val="20"/>
                  </w:rPr>
                </w:rPrChange>
              </w:rPr>
            </w:pPr>
            <w:del w:id="366" w:author="OFFORD, Caroline (SALISBURY NHS FOUNDATION TRUST)" w:date="2024-01-03T11:21:00Z">
              <w:r w:rsidRPr="00FE321F" w:rsidDel="00FE321F">
                <w:rPr>
                  <w:rFonts w:ascii="Arial" w:hAnsi="Arial" w:cs="Arial"/>
                  <w:color w:val="000000" w:themeColor="text1"/>
                  <w:sz w:val="24"/>
                  <w:szCs w:val="24"/>
                  <w:rPrChange w:id="367" w:author="OFFORD, Caroline (SALISBURY NHS FOUNDATION TRUST)" w:date="2024-01-03T11:21:00Z">
                    <w:rPr>
                      <w:rFonts w:ascii="Arial" w:hAnsi="Arial" w:cs="Arial"/>
                      <w:color w:val="000000" w:themeColor="text1"/>
                      <w:sz w:val="20"/>
                      <w:szCs w:val="20"/>
                    </w:rPr>
                  </w:rPrChange>
                </w:rPr>
                <w:delText>5.0</w:delText>
              </w:r>
            </w:del>
          </w:p>
        </w:tc>
        <w:tc>
          <w:tcPr>
            <w:tcW w:w="1513" w:type="pct"/>
          </w:tcPr>
          <w:p w14:paraId="3266662F" w14:textId="4B7771AD" w:rsidR="009778A0" w:rsidRPr="00FE321F" w:rsidDel="00FE321F" w:rsidRDefault="009778A0" w:rsidP="009778A0">
            <w:pPr>
              <w:rPr>
                <w:del w:id="368" w:author="OFFORD, Caroline (SALISBURY NHS FOUNDATION TRUST)" w:date="2024-01-03T11:21:00Z"/>
                <w:rFonts w:ascii="Arial" w:hAnsi="Arial" w:cs="Arial"/>
                <w:color w:val="000000" w:themeColor="text1"/>
                <w:sz w:val="24"/>
                <w:szCs w:val="24"/>
                <w:rPrChange w:id="369" w:author="OFFORD, Caroline (SALISBURY NHS FOUNDATION TRUST)" w:date="2024-01-03T11:21:00Z">
                  <w:rPr>
                    <w:del w:id="370" w:author="OFFORD, Caroline (SALISBURY NHS FOUNDATION TRUST)" w:date="2024-01-03T11:21:00Z"/>
                    <w:rFonts w:ascii="Arial" w:hAnsi="Arial" w:cs="Arial"/>
                    <w:color w:val="000000" w:themeColor="text1"/>
                    <w:sz w:val="20"/>
                    <w:szCs w:val="20"/>
                  </w:rPr>
                </w:rPrChange>
              </w:rPr>
            </w:pPr>
            <w:del w:id="371" w:author="OFFORD, Caroline (SALISBURY NHS FOUNDATION TRUST)" w:date="2024-01-03T11:21:00Z">
              <w:r w:rsidRPr="00FE321F" w:rsidDel="00FE321F">
                <w:rPr>
                  <w:rFonts w:ascii="Arial" w:hAnsi="Arial" w:cs="Arial"/>
                  <w:sz w:val="24"/>
                  <w:szCs w:val="24"/>
                  <w:rPrChange w:id="372" w:author="OFFORD, Caroline (SALISBURY NHS FOUNDATION TRUST)" w:date="2024-01-03T11:21:00Z">
                    <w:rPr>
                      <w:rFonts w:ascii="Arial" w:hAnsi="Arial" w:cs="Arial"/>
                      <w:sz w:val="20"/>
                      <w:szCs w:val="20"/>
                    </w:rPr>
                  </w:rPrChange>
                </w:rPr>
                <w:delText>COSHH Coordinator</w:delText>
              </w:r>
            </w:del>
          </w:p>
        </w:tc>
        <w:tc>
          <w:tcPr>
            <w:tcW w:w="1248" w:type="pct"/>
          </w:tcPr>
          <w:p w14:paraId="1D6AE188" w14:textId="767FC7FF" w:rsidR="009778A0" w:rsidRPr="00FE321F" w:rsidDel="00FE321F" w:rsidRDefault="009778A0" w:rsidP="009778A0">
            <w:pPr>
              <w:rPr>
                <w:del w:id="373" w:author="OFFORD, Caroline (SALISBURY NHS FOUNDATION TRUST)" w:date="2024-01-03T11:21:00Z"/>
                <w:rFonts w:ascii="Arial" w:hAnsi="Arial" w:cs="Arial"/>
                <w:color w:val="000000" w:themeColor="text1"/>
                <w:sz w:val="24"/>
                <w:szCs w:val="24"/>
                <w:rPrChange w:id="374" w:author="OFFORD, Caroline (SALISBURY NHS FOUNDATION TRUST)" w:date="2024-01-03T11:21:00Z">
                  <w:rPr>
                    <w:del w:id="375" w:author="OFFORD, Caroline (SALISBURY NHS FOUNDATION TRUST)" w:date="2024-01-03T11:21:00Z"/>
                    <w:rFonts w:ascii="Arial" w:hAnsi="Arial" w:cs="Arial"/>
                    <w:color w:val="000000" w:themeColor="text1"/>
                    <w:sz w:val="20"/>
                    <w:szCs w:val="20"/>
                  </w:rPr>
                </w:rPrChange>
              </w:rPr>
            </w:pPr>
            <w:del w:id="376" w:author="OFFORD, Caroline (SALISBURY NHS FOUNDATION TRUST)" w:date="2024-01-03T11:21:00Z">
              <w:r w:rsidRPr="00FE321F" w:rsidDel="00FE321F">
                <w:rPr>
                  <w:rFonts w:ascii="Arial" w:hAnsi="Arial" w:cs="Arial"/>
                  <w:sz w:val="24"/>
                  <w:szCs w:val="24"/>
                  <w:rPrChange w:id="377" w:author="OFFORD, Caroline (SALISBURY NHS FOUNDATION TRUST)" w:date="2024-01-03T11:21:00Z">
                    <w:rPr>
                      <w:rFonts w:ascii="Arial" w:hAnsi="Arial" w:cs="Arial"/>
                      <w:sz w:val="20"/>
                      <w:szCs w:val="20"/>
                    </w:rPr>
                  </w:rPrChange>
                </w:rPr>
                <w:delText>01/08/16</w:delText>
              </w:r>
            </w:del>
          </w:p>
        </w:tc>
        <w:tc>
          <w:tcPr>
            <w:tcW w:w="1260" w:type="pct"/>
          </w:tcPr>
          <w:p w14:paraId="285AEAAF" w14:textId="6EB9960E" w:rsidR="009778A0" w:rsidRPr="00FE321F" w:rsidDel="00FE321F" w:rsidRDefault="009778A0" w:rsidP="009778A0">
            <w:pPr>
              <w:rPr>
                <w:del w:id="378" w:author="OFFORD, Caroline (SALISBURY NHS FOUNDATION TRUST)" w:date="2024-01-03T11:21:00Z"/>
                <w:rFonts w:ascii="Arial" w:hAnsi="Arial" w:cs="Arial"/>
                <w:color w:val="000000" w:themeColor="text1"/>
                <w:sz w:val="24"/>
                <w:szCs w:val="24"/>
                <w:rPrChange w:id="379" w:author="OFFORD, Caroline (SALISBURY NHS FOUNDATION TRUST)" w:date="2024-01-03T11:21:00Z">
                  <w:rPr>
                    <w:del w:id="380" w:author="OFFORD, Caroline (SALISBURY NHS FOUNDATION TRUST)" w:date="2024-01-03T11:21:00Z"/>
                    <w:rFonts w:ascii="Arial" w:hAnsi="Arial" w:cs="Arial"/>
                    <w:color w:val="000000" w:themeColor="text1"/>
                    <w:sz w:val="20"/>
                    <w:szCs w:val="20"/>
                  </w:rPr>
                </w:rPrChange>
              </w:rPr>
            </w:pPr>
            <w:del w:id="381" w:author="OFFORD, Caroline (SALISBURY NHS FOUNDATION TRUST)" w:date="2024-01-03T11:21:00Z">
              <w:r w:rsidRPr="00FE321F" w:rsidDel="00FE321F">
                <w:rPr>
                  <w:rFonts w:ascii="Arial" w:hAnsi="Arial" w:cs="Arial"/>
                  <w:color w:val="333333"/>
                  <w:sz w:val="24"/>
                  <w:szCs w:val="24"/>
                  <w:shd w:val="clear" w:color="auto" w:fill="FFFFFF"/>
                  <w:rPrChange w:id="382" w:author="OFFORD, Caroline (SALISBURY NHS FOUNDATION TRUST)" w:date="2024-01-03T11:21:00Z">
                    <w:rPr>
                      <w:rFonts w:ascii="Arial" w:hAnsi="Arial" w:cs="Arial"/>
                      <w:color w:val="333333"/>
                      <w:sz w:val="20"/>
                      <w:szCs w:val="20"/>
                      <w:shd w:val="clear" w:color="auto" w:fill="FFFFFF"/>
                    </w:rPr>
                  </w:rPrChange>
                </w:rPr>
                <w:delText>Minor Wording</w:delText>
              </w:r>
            </w:del>
          </w:p>
        </w:tc>
      </w:tr>
      <w:tr w:rsidR="009778A0" w:rsidRPr="00FE321F" w:rsidDel="00FE321F" w14:paraId="0F1C5A35" w14:textId="55C303B1" w:rsidTr="00085F22">
        <w:trPr>
          <w:del w:id="383" w:author="OFFORD, Caroline (SALISBURY NHS FOUNDATION TRUST)" w:date="2024-01-03T11:21:00Z"/>
        </w:trPr>
        <w:tc>
          <w:tcPr>
            <w:tcW w:w="979" w:type="pct"/>
          </w:tcPr>
          <w:p w14:paraId="66BA1725" w14:textId="2A1FC234" w:rsidR="009778A0" w:rsidRPr="00FE321F" w:rsidDel="00FE321F" w:rsidRDefault="009778A0" w:rsidP="009778A0">
            <w:pPr>
              <w:rPr>
                <w:del w:id="384" w:author="OFFORD, Caroline (SALISBURY NHS FOUNDATION TRUST)" w:date="2024-01-03T11:21:00Z"/>
                <w:rFonts w:ascii="Arial" w:hAnsi="Arial" w:cs="Arial"/>
                <w:color w:val="000000" w:themeColor="text1"/>
                <w:sz w:val="24"/>
                <w:szCs w:val="24"/>
                <w:rPrChange w:id="385" w:author="OFFORD, Caroline (SALISBURY NHS FOUNDATION TRUST)" w:date="2024-01-03T11:21:00Z">
                  <w:rPr>
                    <w:del w:id="386" w:author="OFFORD, Caroline (SALISBURY NHS FOUNDATION TRUST)" w:date="2024-01-03T11:21:00Z"/>
                    <w:rFonts w:ascii="Arial" w:hAnsi="Arial" w:cs="Arial"/>
                    <w:color w:val="000000" w:themeColor="text1"/>
                    <w:sz w:val="20"/>
                    <w:szCs w:val="20"/>
                  </w:rPr>
                </w:rPrChange>
              </w:rPr>
            </w:pPr>
            <w:del w:id="387" w:author="OFFORD, Caroline (SALISBURY NHS FOUNDATION TRUST)" w:date="2024-01-03T11:21:00Z">
              <w:r w:rsidRPr="00FE321F" w:rsidDel="00FE321F">
                <w:rPr>
                  <w:rFonts w:ascii="Arial" w:hAnsi="Arial" w:cs="Arial"/>
                  <w:color w:val="000000" w:themeColor="text1"/>
                  <w:sz w:val="24"/>
                  <w:szCs w:val="24"/>
                  <w:rPrChange w:id="388" w:author="OFFORD, Caroline (SALISBURY NHS FOUNDATION TRUST)" w:date="2024-01-03T11:21:00Z">
                    <w:rPr>
                      <w:rFonts w:ascii="Arial" w:hAnsi="Arial" w:cs="Arial"/>
                      <w:color w:val="000000" w:themeColor="text1"/>
                      <w:sz w:val="20"/>
                      <w:szCs w:val="20"/>
                    </w:rPr>
                  </w:rPrChange>
                </w:rPr>
                <w:delText>6.0</w:delText>
              </w:r>
            </w:del>
          </w:p>
        </w:tc>
        <w:tc>
          <w:tcPr>
            <w:tcW w:w="1513" w:type="pct"/>
          </w:tcPr>
          <w:p w14:paraId="0C16CB13" w14:textId="3FE2BA64" w:rsidR="009778A0" w:rsidRPr="00FE321F" w:rsidDel="00FE321F" w:rsidRDefault="009778A0" w:rsidP="009778A0">
            <w:pPr>
              <w:rPr>
                <w:del w:id="389" w:author="OFFORD, Caroline (SALISBURY NHS FOUNDATION TRUST)" w:date="2024-01-03T11:21:00Z"/>
                <w:rFonts w:ascii="Arial" w:hAnsi="Arial" w:cs="Arial"/>
                <w:color w:val="000000" w:themeColor="text1"/>
                <w:sz w:val="24"/>
                <w:szCs w:val="24"/>
                <w:rPrChange w:id="390" w:author="OFFORD, Caroline (SALISBURY NHS FOUNDATION TRUST)" w:date="2024-01-03T11:21:00Z">
                  <w:rPr>
                    <w:del w:id="391" w:author="OFFORD, Caroline (SALISBURY NHS FOUNDATION TRUST)" w:date="2024-01-03T11:21:00Z"/>
                    <w:rFonts w:ascii="Arial" w:hAnsi="Arial" w:cs="Arial"/>
                    <w:color w:val="000000" w:themeColor="text1"/>
                    <w:sz w:val="20"/>
                    <w:szCs w:val="20"/>
                  </w:rPr>
                </w:rPrChange>
              </w:rPr>
            </w:pPr>
            <w:del w:id="392" w:author="OFFORD, Caroline (SALISBURY NHS FOUNDATION TRUST)" w:date="2024-01-03T11:21:00Z">
              <w:r w:rsidRPr="00FE321F" w:rsidDel="00FE321F">
                <w:rPr>
                  <w:rFonts w:ascii="Arial" w:hAnsi="Arial" w:cs="Arial"/>
                  <w:sz w:val="24"/>
                  <w:szCs w:val="24"/>
                  <w:rPrChange w:id="393" w:author="OFFORD, Caroline (SALISBURY NHS FOUNDATION TRUST)" w:date="2024-01-03T11:21:00Z">
                    <w:rPr>
                      <w:rFonts w:ascii="Arial" w:hAnsi="Arial" w:cs="Arial"/>
                      <w:sz w:val="20"/>
                      <w:szCs w:val="20"/>
                    </w:rPr>
                  </w:rPrChange>
                </w:rPr>
                <w:delText>COSHH Coordinator</w:delText>
              </w:r>
            </w:del>
          </w:p>
        </w:tc>
        <w:tc>
          <w:tcPr>
            <w:tcW w:w="1248" w:type="pct"/>
          </w:tcPr>
          <w:p w14:paraId="61794934" w14:textId="6547ADF3" w:rsidR="009778A0" w:rsidRPr="00FE321F" w:rsidDel="00FE321F" w:rsidRDefault="009778A0" w:rsidP="009778A0">
            <w:pPr>
              <w:rPr>
                <w:del w:id="394" w:author="OFFORD, Caroline (SALISBURY NHS FOUNDATION TRUST)" w:date="2024-01-03T11:21:00Z"/>
                <w:rFonts w:ascii="Arial" w:hAnsi="Arial" w:cs="Arial"/>
                <w:color w:val="000000" w:themeColor="text1"/>
                <w:sz w:val="24"/>
                <w:szCs w:val="24"/>
                <w:rPrChange w:id="395" w:author="OFFORD, Caroline (SALISBURY NHS FOUNDATION TRUST)" w:date="2024-01-03T11:21:00Z">
                  <w:rPr>
                    <w:del w:id="396" w:author="OFFORD, Caroline (SALISBURY NHS FOUNDATION TRUST)" w:date="2024-01-03T11:21:00Z"/>
                    <w:rFonts w:ascii="Arial" w:hAnsi="Arial" w:cs="Arial"/>
                    <w:color w:val="000000" w:themeColor="text1"/>
                    <w:sz w:val="20"/>
                    <w:szCs w:val="20"/>
                  </w:rPr>
                </w:rPrChange>
              </w:rPr>
            </w:pPr>
            <w:del w:id="397" w:author="OFFORD, Caroline (SALISBURY NHS FOUNDATION TRUST)" w:date="2024-01-03T11:21:00Z">
              <w:r w:rsidRPr="00FE321F" w:rsidDel="00FE321F">
                <w:rPr>
                  <w:rFonts w:ascii="Arial" w:hAnsi="Arial" w:cs="Arial"/>
                  <w:sz w:val="24"/>
                  <w:szCs w:val="24"/>
                  <w:rPrChange w:id="398" w:author="OFFORD, Caroline (SALISBURY NHS FOUNDATION TRUST)" w:date="2024-01-03T11:21:00Z">
                    <w:rPr>
                      <w:rFonts w:ascii="Arial" w:hAnsi="Arial" w:cs="Arial"/>
                      <w:sz w:val="20"/>
                      <w:szCs w:val="20"/>
                    </w:rPr>
                  </w:rPrChange>
                </w:rPr>
                <w:delText>01/07/19</w:delText>
              </w:r>
            </w:del>
          </w:p>
        </w:tc>
        <w:tc>
          <w:tcPr>
            <w:tcW w:w="1260" w:type="pct"/>
          </w:tcPr>
          <w:p w14:paraId="04FA3DAA" w14:textId="538CA5D7" w:rsidR="009778A0" w:rsidRPr="00FE321F" w:rsidDel="00FE321F" w:rsidRDefault="009778A0" w:rsidP="009778A0">
            <w:pPr>
              <w:rPr>
                <w:del w:id="399" w:author="OFFORD, Caroline (SALISBURY NHS FOUNDATION TRUST)" w:date="2024-01-03T11:21:00Z"/>
                <w:rFonts w:ascii="Arial" w:hAnsi="Arial" w:cs="Arial"/>
                <w:color w:val="000000" w:themeColor="text1"/>
                <w:sz w:val="24"/>
                <w:szCs w:val="24"/>
                <w:rPrChange w:id="400" w:author="OFFORD, Caroline (SALISBURY NHS FOUNDATION TRUST)" w:date="2024-01-03T11:21:00Z">
                  <w:rPr>
                    <w:del w:id="401" w:author="OFFORD, Caroline (SALISBURY NHS FOUNDATION TRUST)" w:date="2024-01-03T11:21:00Z"/>
                    <w:rFonts w:ascii="Arial" w:hAnsi="Arial" w:cs="Arial"/>
                    <w:color w:val="000000" w:themeColor="text1"/>
                    <w:sz w:val="20"/>
                    <w:szCs w:val="20"/>
                  </w:rPr>
                </w:rPrChange>
              </w:rPr>
            </w:pPr>
            <w:del w:id="402" w:author="OFFORD, Caroline (SALISBURY NHS FOUNDATION TRUST)" w:date="2024-01-03T11:21:00Z">
              <w:r w:rsidRPr="00FE321F" w:rsidDel="00FE321F">
                <w:rPr>
                  <w:rFonts w:ascii="Arial" w:hAnsi="Arial" w:cs="Arial"/>
                  <w:color w:val="333333"/>
                  <w:sz w:val="24"/>
                  <w:szCs w:val="24"/>
                  <w:shd w:val="clear" w:color="auto" w:fill="F9F9F9"/>
                  <w:rPrChange w:id="403" w:author="OFFORD, Caroline (SALISBURY NHS FOUNDATION TRUST)" w:date="2024-01-03T11:21:00Z">
                    <w:rPr>
                      <w:rFonts w:ascii="Arial" w:hAnsi="Arial" w:cs="Arial"/>
                      <w:color w:val="333333"/>
                      <w:sz w:val="20"/>
                      <w:szCs w:val="20"/>
                      <w:shd w:val="clear" w:color="auto" w:fill="F9F9F9"/>
                    </w:rPr>
                  </w:rPrChange>
                </w:rPr>
                <w:delText>Minor Amendments</w:delText>
              </w:r>
            </w:del>
          </w:p>
        </w:tc>
      </w:tr>
      <w:tr w:rsidR="009778A0" w:rsidRPr="00FE321F" w:rsidDel="00FE321F" w14:paraId="5422BE01" w14:textId="76927197" w:rsidTr="00085F22">
        <w:trPr>
          <w:del w:id="404" w:author="OFFORD, Caroline (SALISBURY NHS FOUNDATION TRUST)" w:date="2024-01-03T11:21:00Z"/>
        </w:trPr>
        <w:tc>
          <w:tcPr>
            <w:tcW w:w="979" w:type="pct"/>
          </w:tcPr>
          <w:p w14:paraId="0256E0BA" w14:textId="606CA9C9" w:rsidR="009778A0" w:rsidRPr="00FE321F" w:rsidDel="00FE321F" w:rsidRDefault="009778A0" w:rsidP="009778A0">
            <w:pPr>
              <w:rPr>
                <w:del w:id="405" w:author="OFFORD, Caroline (SALISBURY NHS FOUNDATION TRUST)" w:date="2024-01-03T11:21:00Z"/>
                <w:rFonts w:ascii="Arial" w:hAnsi="Arial" w:cs="Arial"/>
                <w:color w:val="000000" w:themeColor="text1"/>
                <w:sz w:val="24"/>
                <w:szCs w:val="24"/>
                <w:rPrChange w:id="406" w:author="OFFORD, Caroline (SALISBURY NHS FOUNDATION TRUST)" w:date="2024-01-03T11:21:00Z">
                  <w:rPr>
                    <w:del w:id="407" w:author="OFFORD, Caroline (SALISBURY NHS FOUNDATION TRUST)" w:date="2024-01-03T11:21:00Z"/>
                    <w:rFonts w:ascii="Arial" w:hAnsi="Arial" w:cs="Arial"/>
                    <w:color w:val="000000" w:themeColor="text1"/>
                    <w:sz w:val="20"/>
                    <w:szCs w:val="20"/>
                  </w:rPr>
                </w:rPrChange>
              </w:rPr>
            </w:pPr>
            <w:del w:id="408" w:author="OFFORD, Caroline (SALISBURY NHS FOUNDATION TRUST)" w:date="2024-01-03T11:21:00Z">
              <w:r w:rsidRPr="00FE321F" w:rsidDel="00FE321F">
                <w:rPr>
                  <w:rFonts w:ascii="Arial" w:hAnsi="Arial" w:cs="Arial"/>
                  <w:color w:val="000000" w:themeColor="text1"/>
                  <w:sz w:val="24"/>
                  <w:szCs w:val="24"/>
                  <w:rPrChange w:id="409" w:author="OFFORD, Caroline (SALISBURY NHS FOUNDATION TRUST)" w:date="2024-01-03T11:21:00Z">
                    <w:rPr>
                      <w:rFonts w:ascii="Arial" w:hAnsi="Arial" w:cs="Arial"/>
                      <w:color w:val="000000" w:themeColor="text1"/>
                      <w:sz w:val="20"/>
                      <w:szCs w:val="20"/>
                    </w:rPr>
                  </w:rPrChange>
                </w:rPr>
                <w:delText>7.0</w:delText>
              </w:r>
            </w:del>
          </w:p>
        </w:tc>
        <w:tc>
          <w:tcPr>
            <w:tcW w:w="1513" w:type="pct"/>
          </w:tcPr>
          <w:p w14:paraId="59F7DF6A" w14:textId="64417DF5" w:rsidR="009778A0" w:rsidRPr="00FE321F" w:rsidDel="00FE321F" w:rsidRDefault="009778A0" w:rsidP="009778A0">
            <w:pPr>
              <w:rPr>
                <w:del w:id="410" w:author="OFFORD, Caroline (SALISBURY NHS FOUNDATION TRUST)" w:date="2024-01-03T11:21:00Z"/>
                <w:rFonts w:ascii="Arial" w:hAnsi="Arial" w:cs="Arial"/>
                <w:color w:val="000000" w:themeColor="text1"/>
                <w:sz w:val="24"/>
                <w:szCs w:val="24"/>
                <w:rPrChange w:id="411" w:author="OFFORD, Caroline (SALISBURY NHS FOUNDATION TRUST)" w:date="2024-01-03T11:21:00Z">
                  <w:rPr>
                    <w:del w:id="412" w:author="OFFORD, Caroline (SALISBURY NHS FOUNDATION TRUST)" w:date="2024-01-03T11:21:00Z"/>
                    <w:rFonts w:ascii="Arial" w:hAnsi="Arial" w:cs="Arial"/>
                    <w:color w:val="000000" w:themeColor="text1"/>
                    <w:sz w:val="20"/>
                    <w:szCs w:val="20"/>
                  </w:rPr>
                </w:rPrChange>
              </w:rPr>
            </w:pPr>
            <w:del w:id="413" w:author="OFFORD, Caroline (SALISBURY NHS FOUNDATION TRUST)" w:date="2024-01-03T11:21:00Z">
              <w:r w:rsidRPr="00FE321F" w:rsidDel="00FE321F">
                <w:rPr>
                  <w:rFonts w:ascii="Arial" w:hAnsi="Arial" w:cs="Arial"/>
                  <w:color w:val="000000" w:themeColor="text1"/>
                  <w:sz w:val="24"/>
                  <w:szCs w:val="24"/>
                  <w:rPrChange w:id="414" w:author="OFFORD, Caroline (SALISBURY NHS FOUNDATION TRUST)" w:date="2024-01-03T11:21:00Z">
                    <w:rPr>
                      <w:rFonts w:ascii="Arial" w:hAnsi="Arial" w:cs="Arial"/>
                      <w:color w:val="000000" w:themeColor="text1"/>
                      <w:sz w:val="20"/>
                      <w:szCs w:val="20"/>
                    </w:rPr>
                  </w:rPrChange>
                </w:rPr>
                <w:delText>Health and Safety Advisor</w:delText>
              </w:r>
            </w:del>
          </w:p>
        </w:tc>
        <w:tc>
          <w:tcPr>
            <w:tcW w:w="1248" w:type="pct"/>
          </w:tcPr>
          <w:p w14:paraId="1542C6EB" w14:textId="2CCC736D" w:rsidR="009778A0" w:rsidRPr="00FE321F" w:rsidDel="00FE321F" w:rsidRDefault="009778A0" w:rsidP="009778A0">
            <w:pPr>
              <w:rPr>
                <w:del w:id="415" w:author="OFFORD, Caroline (SALISBURY NHS FOUNDATION TRUST)" w:date="2024-01-03T11:21:00Z"/>
                <w:rFonts w:ascii="Arial" w:hAnsi="Arial" w:cs="Arial"/>
                <w:color w:val="000000" w:themeColor="text1"/>
                <w:sz w:val="24"/>
                <w:szCs w:val="24"/>
                <w:rPrChange w:id="416" w:author="OFFORD, Caroline (SALISBURY NHS FOUNDATION TRUST)" w:date="2024-01-03T11:21:00Z">
                  <w:rPr>
                    <w:del w:id="417" w:author="OFFORD, Caroline (SALISBURY NHS FOUNDATION TRUST)" w:date="2024-01-03T11:21:00Z"/>
                    <w:rFonts w:ascii="Arial" w:hAnsi="Arial" w:cs="Arial"/>
                    <w:color w:val="000000" w:themeColor="text1"/>
                    <w:sz w:val="20"/>
                    <w:szCs w:val="20"/>
                  </w:rPr>
                </w:rPrChange>
              </w:rPr>
            </w:pPr>
            <w:del w:id="418" w:author="OFFORD, Caroline (SALISBURY NHS FOUNDATION TRUST)" w:date="2024-01-03T11:21:00Z">
              <w:r w:rsidRPr="00FE321F" w:rsidDel="00FE321F">
                <w:rPr>
                  <w:rFonts w:ascii="Arial" w:hAnsi="Arial" w:cs="Arial"/>
                  <w:color w:val="000000" w:themeColor="text1"/>
                  <w:sz w:val="24"/>
                  <w:szCs w:val="24"/>
                  <w:rPrChange w:id="419" w:author="OFFORD, Caroline (SALISBURY NHS FOUNDATION TRUST)" w:date="2024-01-03T11:21:00Z">
                    <w:rPr>
                      <w:rFonts w:ascii="Arial" w:hAnsi="Arial" w:cs="Arial"/>
                      <w:color w:val="000000" w:themeColor="text1"/>
                      <w:sz w:val="20"/>
                      <w:szCs w:val="20"/>
                    </w:rPr>
                  </w:rPrChange>
                </w:rPr>
                <w:delText>June 2023</w:delText>
              </w:r>
            </w:del>
          </w:p>
        </w:tc>
        <w:tc>
          <w:tcPr>
            <w:tcW w:w="1260" w:type="pct"/>
          </w:tcPr>
          <w:p w14:paraId="3DD5F4F2" w14:textId="2FEEC899" w:rsidR="009778A0" w:rsidRPr="00FE321F" w:rsidDel="00FE321F" w:rsidRDefault="009778A0" w:rsidP="009778A0">
            <w:pPr>
              <w:rPr>
                <w:del w:id="420" w:author="OFFORD, Caroline (SALISBURY NHS FOUNDATION TRUST)" w:date="2024-01-03T11:21:00Z"/>
                <w:rFonts w:ascii="Arial" w:hAnsi="Arial" w:cs="Arial"/>
                <w:color w:val="000000" w:themeColor="text1"/>
                <w:sz w:val="24"/>
                <w:szCs w:val="24"/>
                <w:rPrChange w:id="421" w:author="OFFORD, Caroline (SALISBURY NHS FOUNDATION TRUST)" w:date="2024-01-03T11:21:00Z">
                  <w:rPr>
                    <w:del w:id="422" w:author="OFFORD, Caroline (SALISBURY NHS FOUNDATION TRUST)" w:date="2024-01-03T11:21:00Z"/>
                    <w:rFonts w:ascii="Arial" w:hAnsi="Arial" w:cs="Arial"/>
                    <w:color w:val="000000" w:themeColor="text1"/>
                    <w:sz w:val="20"/>
                    <w:szCs w:val="20"/>
                  </w:rPr>
                </w:rPrChange>
              </w:rPr>
            </w:pPr>
            <w:del w:id="423" w:author="OFFORD, Caroline (SALISBURY NHS FOUNDATION TRUST)" w:date="2024-01-03T11:21:00Z">
              <w:r w:rsidRPr="00FE321F" w:rsidDel="00FE321F">
                <w:rPr>
                  <w:rFonts w:ascii="Arial" w:hAnsi="Arial" w:cs="Arial"/>
                  <w:color w:val="000000" w:themeColor="text1"/>
                  <w:sz w:val="24"/>
                  <w:szCs w:val="24"/>
                  <w:rPrChange w:id="424" w:author="OFFORD, Caroline (SALISBURY NHS FOUNDATION TRUST)" w:date="2024-01-03T11:21:00Z">
                    <w:rPr>
                      <w:rFonts w:ascii="Arial" w:hAnsi="Arial" w:cs="Arial"/>
                      <w:color w:val="000000" w:themeColor="text1"/>
                      <w:sz w:val="20"/>
                      <w:szCs w:val="20"/>
                    </w:rPr>
                  </w:rPrChange>
                </w:rPr>
                <w:delText>Major rewrite</w:delText>
              </w:r>
            </w:del>
          </w:p>
        </w:tc>
      </w:tr>
      <w:tr w:rsidR="009778A0" w:rsidRPr="00FE321F" w:rsidDel="00FE321F" w14:paraId="7C99A2AF" w14:textId="7950BA5E" w:rsidTr="00085F22">
        <w:trPr>
          <w:del w:id="425" w:author="OFFORD, Caroline (SALISBURY NHS FOUNDATION TRUST)" w:date="2024-01-03T11:21:00Z"/>
        </w:trPr>
        <w:tc>
          <w:tcPr>
            <w:tcW w:w="979" w:type="pct"/>
          </w:tcPr>
          <w:p w14:paraId="031EC375" w14:textId="6B1CB027" w:rsidR="009778A0" w:rsidRPr="00FE321F" w:rsidDel="00FE321F" w:rsidRDefault="009778A0" w:rsidP="009778A0">
            <w:pPr>
              <w:rPr>
                <w:del w:id="426" w:author="OFFORD, Caroline (SALISBURY NHS FOUNDATION TRUST)" w:date="2024-01-03T11:21:00Z"/>
                <w:rFonts w:ascii="Arial" w:hAnsi="Arial" w:cs="Arial"/>
                <w:color w:val="000000" w:themeColor="text1"/>
                <w:sz w:val="24"/>
                <w:szCs w:val="24"/>
                <w:rPrChange w:id="427" w:author="OFFORD, Caroline (SALISBURY NHS FOUNDATION TRUST)" w:date="2024-01-03T11:21:00Z">
                  <w:rPr>
                    <w:del w:id="428" w:author="OFFORD, Caroline (SALISBURY NHS FOUNDATION TRUST)" w:date="2024-01-03T11:21:00Z"/>
                    <w:rFonts w:ascii="Arial" w:hAnsi="Arial" w:cs="Arial"/>
                    <w:color w:val="000000" w:themeColor="text1"/>
                    <w:sz w:val="20"/>
                    <w:szCs w:val="20"/>
                  </w:rPr>
                </w:rPrChange>
              </w:rPr>
            </w:pPr>
          </w:p>
        </w:tc>
        <w:tc>
          <w:tcPr>
            <w:tcW w:w="1513" w:type="pct"/>
          </w:tcPr>
          <w:p w14:paraId="4E3D0FFB" w14:textId="469EC393" w:rsidR="009778A0" w:rsidRPr="00FE321F" w:rsidDel="00FE321F" w:rsidRDefault="009778A0" w:rsidP="009778A0">
            <w:pPr>
              <w:rPr>
                <w:del w:id="429" w:author="OFFORD, Caroline (SALISBURY NHS FOUNDATION TRUST)" w:date="2024-01-03T11:21:00Z"/>
                <w:rFonts w:ascii="Arial" w:hAnsi="Arial" w:cs="Arial"/>
                <w:color w:val="000000" w:themeColor="text1"/>
                <w:sz w:val="24"/>
                <w:szCs w:val="24"/>
                <w:rPrChange w:id="430" w:author="OFFORD, Caroline (SALISBURY NHS FOUNDATION TRUST)" w:date="2024-01-03T11:21:00Z">
                  <w:rPr>
                    <w:del w:id="431" w:author="OFFORD, Caroline (SALISBURY NHS FOUNDATION TRUST)" w:date="2024-01-03T11:21:00Z"/>
                    <w:rFonts w:ascii="Arial" w:hAnsi="Arial" w:cs="Arial"/>
                    <w:color w:val="000000" w:themeColor="text1"/>
                    <w:sz w:val="20"/>
                    <w:szCs w:val="20"/>
                  </w:rPr>
                </w:rPrChange>
              </w:rPr>
            </w:pPr>
          </w:p>
        </w:tc>
        <w:tc>
          <w:tcPr>
            <w:tcW w:w="1248" w:type="pct"/>
          </w:tcPr>
          <w:p w14:paraId="179AFE09" w14:textId="53C1BE89" w:rsidR="009778A0" w:rsidRPr="00FE321F" w:rsidDel="00FE321F" w:rsidRDefault="009778A0" w:rsidP="009778A0">
            <w:pPr>
              <w:rPr>
                <w:del w:id="432" w:author="OFFORD, Caroline (SALISBURY NHS FOUNDATION TRUST)" w:date="2024-01-03T11:21:00Z"/>
                <w:rFonts w:ascii="Arial" w:hAnsi="Arial" w:cs="Arial"/>
                <w:color w:val="000000" w:themeColor="text1"/>
                <w:sz w:val="24"/>
                <w:szCs w:val="24"/>
                <w:rPrChange w:id="433" w:author="OFFORD, Caroline (SALISBURY NHS FOUNDATION TRUST)" w:date="2024-01-03T11:21:00Z">
                  <w:rPr>
                    <w:del w:id="434" w:author="OFFORD, Caroline (SALISBURY NHS FOUNDATION TRUST)" w:date="2024-01-03T11:21:00Z"/>
                    <w:rFonts w:ascii="Arial" w:hAnsi="Arial" w:cs="Arial"/>
                    <w:color w:val="000000" w:themeColor="text1"/>
                    <w:sz w:val="20"/>
                    <w:szCs w:val="20"/>
                  </w:rPr>
                </w:rPrChange>
              </w:rPr>
            </w:pPr>
          </w:p>
        </w:tc>
        <w:tc>
          <w:tcPr>
            <w:tcW w:w="1260" w:type="pct"/>
          </w:tcPr>
          <w:p w14:paraId="30104E53" w14:textId="4AB76955" w:rsidR="009778A0" w:rsidRPr="00FE321F" w:rsidDel="00FE321F" w:rsidRDefault="009778A0" w:rsidP="009778A0">
            <w:pPr>
              <w:rPr>
                <w:del w:id="435" w:author="OFFORD, Caroline (SALISBURY NHS FOUNDATION TRUST)" w:date="2024-01-03T11:21:00Z"/>
                <w:rFonts w:ascii="Arial" w:hAnsi="Arial" w:cs="Arial"/>
                <w:color w:val="000000" w:themeColor="text1"/>
                <w:sz w:val="24"/>
                <w:szCs w:val="24"/>
                <w:rPrChange w:id="436" w:author="OFFORD, Caroline (SALISBURY NHS FOUNDATION TRUST)" w:date="2024-01-03T11:21:00Z">
                  <w:rPr>
                    <w:del w:id="437" w:author="OFFORD, Caroline (SALISBURY NHS FOUNDATION TRUST)" w:date="2024-01-03T11:21:00Z"/>
                    <w:rFonts w:ascii="Arial" w:hAnsi="Arial" w:cs="Arial"/>
                    <w:color w:val="000000" w:themeColor="text1"/>
                    <w:sz w:val="20"/>
                    <w:szCs w:val="20"/>
                  </w:rPr>
                </w:rPrChange>
              </w:rPr>
            </w:pPr>
          </w:p>
        </w:tc>
      </w:tr>
    </w:tbl>
    <w:p w14:paraId="2D03204B" w14:textId="290A95D8" w:rsidR="008D6E2B" w:rsidRPr="00FE321F" w:rsidDel="00FE321F" w:rsidRDefault="008D6E2B" w:rsidP="008D6E2B">
      <w:pPr>
        <w:ind w:left="425" w:hanging="425"/>
        <w:rPr>
          <w:del w:id="438" w:author="OFFORD, Caroline (SALISBURY NHS FOUNDATION TRUST)" w:date="2024-01-03T11:21:00Z"/>
          <w:rFonts w:ascii="Arial" w:hAnsi="Arial" w:cs="Arial"/>
          <w:color w:val="000000" w:themeColor="text1"/>
          <w:sz w:val="24"/>
          <w:szCs w:val="24"/>
          <w:rPrChange w:id="439" w:author="OFFORD, Caroline (SALISBURY NHS FOUNDATION TRUST)" w:date="2024-01-03T11:21:00Z">
            <w:rPr>
              <w:del w:id="440" w:author="OFFORD, Caroline (SALISBURY NHS FOUNDATION TRUST)" w:date="2024-01-03T11:21:00Z"/>
              <w:rFonts w:ascii="Arial" w:hAnsi="Arial" w:cs="Arial"/>
              <w:color w:val="000000" w:themeColor="text1"/>
            </w:rPr>
          </w:rPrChange>
        </w:rPr>
      </w:pPr>
    </w:p>
    <w:tbl>
      <w:tblPr>
        <w:tblStyle w:val="TableGrid"/>
        <w:tblW w:w="5000" w:type="pct"/>
        <w:tblLook w:val="04A0" w:firstRow="1" w:lastRow="0" w:firstColumn="1" w:lastColumn="0" w:noHBand="0" w:noVBand="1"/>
      </w:tblPr>
      <w:tblGrid>
        <w:gridCol w:w="4508"/>
        <w:gridCol w:w="4508"/>
      </w:tblGrid>
      <w:tr w:rsidR="008D6E2B" w:rsidRPr="00FE321F" w:rsidDel="00F54212" w14:paraId="430A3C48" w14:textId="30A68D9F" w:rsidTr="00423CF7">
        <w:trPr>
          <w:del w:id="441" w:author="OFFORD, Caroline (SALISBURY NHS FOUNDATION TRUST)" w:date="2024-01-03T11:03:00Z"/>
        </w:trPr>
        <w:tc>
          <w:tcPr>
            <w:tcW w:w="2500" w:type="pct"/>
          </w:tcPr>
          <w:p w14:paraId="6BFA9584" w14:textId="10496D54" w:rsidR="008D6E2B" w:rsidRPr="00FE321F" w:rsidDel="00F54212" w:rsidRDefault="008D6E2B" w:rsidP="00423CF7">
            <w:pPr>
              <w:rPr>
                <w:del w:id="442" w:author="OFFORD, Caroline (SALISBURY NHS FOUNDATION TRUST)" w:date="2024-01-03T11:03:00Z"/>
                <w:rFonts w:ascii="Arial" w:hAnsi="Arial" w:cs="Arial"/>
                <w:b/>
                <w:bCs/>
                <w:color w:val="000000" w:themeColor="text1"/>
                <w:sz w:val="24"/>
                <w:szCs w:val="24"/>
                <w:rPrChange w:id="443" w:author="OFFORD, Caroline (SALISBURY NHS FOUNDATION TRUST)" w:date="2024-01-03T11:21:00Z">
                  <w:rPr>
                    <w:del w:id="444" w:author="OFFORD, Caroline (SALISBURY NHS FOUNDATION TRUST)" w:date="2024-01-03T11:03:00Z"/>
                    <w:rFonts w:ascii="Arial" w:hAnsi="Arial" w:cs="Arial"/>
                    <w:b/>
                    <w:bCs/>
                    <w:color w:val="000000" w:themeColor="text1"/>
                    <w:sz w:val="20"/>
                    <w:szCs w:val="20"/>
                  </w:rPr>
                </w:rPrChange>
              </w:rPr>
            </w:pPr>
            <w:del w:id="445" w:author="OFFORD, Caroline (SALISBURY NHS FOUNDATION TRUST)" w:date="2024-01-03T11:03:00Z">
              <w:r w:rsidRPr="00FE321F" w:rsidDel="00F54212">
                <w:rPr>
                  <w:rFonts w:ascii="Arial" w:hAnsi="Arial" w:cs="Arial"/>
                  <w:b/>
                  <w:bCs/>
                  <w:color w:val="000000" w:themeColor="text1"/>
                  <w:sz w:val="24"/>
                  <w:szCs w:val="24"/>
                  <w:rPrChange w:id="446" w:author="OFFORD, Caroline (SALISBURY NHS FOUNDATION TRUST)" w:date="2024-01-03T11:21:00Z">
                    <w:rPr>
                      <w:rFonts w:ascii="Arial" w:hAnsi="Arial" w:cs="Arial"/>
                      <w:b/>
                      <w:bCs/>
                      <w:color w:val="000000" w:themeColor="text1"/>
                      <w:sz w:val="20"/>
                      <w:szCs w:val="20"/>
                    </w:rPr>
                  </w:rPrChange>
                </w:rPr>
                <w:delText>Post Holder / Author Responsible for Policy</w:delText>
              </w:r>
            </w:del>
          </w:p>
        </w:tc>
        <w:tc>
          <w:tcPr>
            <w:tcW w:w="2500" w:type="pct"/>
          </w:tcPr>
          <w:p w14:paraId="0746D29B" w14:textId="76442E06" w:rsidR="008D6E2B" w:rsidRPr="00FE321F" w:rsidDel="00F54212" w:rsidRDefault="008D6E2B" w:rsidP="00423CF7">
            <w:pPr>
              <w:rPr>
                <w:del w:id="447" w:author="OFFORD, Caroline (SALISBURY NHS FOUNDATION TRUST)" w:date="2024-01-03T11:03:00Z"/>
                <w:rFonts w:ascii="Arial" w:hAnsi="Arial" w:cs="Arial"/>
                <w:color w:val="000000" w:themeColor="text1"/>
                <w:sz w:val="24"/>
                <w:szCs w:val="24"/>
                <w:rPrChange w:id="448" w:author="OFFORD, Caroline (SALISBURY NHS FOUNDATION TRUST)" w:date="2024-01-03T11:21:00Z">
                  <w:rPr>
                    <w:del w:id="449" w:author="OFFORD, Caroline (SALISBURY NHS FOUNDATION TRUST)" w:date="2024-01-03T11:03:00Z"/>
                    <w:rFonts w:ascii="Arial" w:hAnsi="Arial" w:cs="Arial"/>
                    <w:color w:val="000000" w:themeColor="text1"/>
                    <w:sz w:val="20"/>
                    <w:szCs w:val="20"/>
                  </w:rPr>
                </w:rPrChange>
              </w:rPr>
            </w:pPr>
            <w:del w:id="450" w:author="OFFORD, Caroline (SALISBURY NHS FOUNDATION TRUST)" w:date="2024-01-03T11:03:00Z">
              <w:r w:rsidRPr="00FE321F" w:rsidDel="00F54212">
                <w:rPr>
                  <w:rFonts w:ascii="Arial" w:hAnsi="Arial" w:cs="Arial"/>
                  <w:color w:val="000000" w:themeColor="text1"/>
                  <w:sz w:val="24"/>
                  <w:szCs w:val="24"/>
                  <w:rPrChange w:id="451" w:author="OFFORD, Caroline (SALISBURY NHS FOUNDATION TRUST)" w:date="2024-01-03T11:21:00Z">
                    <w:rPr>
                      <w:rFonts w:ascii="Arial" w:hAnsi="Arial" w:cs="Arial"/>
                      <w:color w:val="000000" w:themeColor="text1"/>
                      <w:sz w:val="20"/>
                      <w:szCs w:val="20"/>
                    </w:rPr>
                  </w:rPrChange>
                </w:rPr>
                <w:delText>Health and Safety Advisor</w:delText>
              </w:r>
            </w:del>
          </w:p>
        </w:tc>
      </w:tr>
      <w:tr w:rsidR="008D6E2B" w:rsidRPr="00FE321F" w:rsidDel="00F54212" w14:paraId="4D8326C4" w14:textId="50929CED" w:rsidTr="00423CF7">
        <w:trPr>
          <w:del w:id="452" w:author="OFFORD, Caroline (SALISBURY NHS FOUNDATION TRUST)" w:date="2024-01-03T11:03:00Z"/>
        </w:trPr>
        <w:tc>
          <w:tcPr>
            <w:tcW w:w="2500" w:type="pct"/>
          </w:tcPr>
          <w:p w14:paraId="7AB763EE" w14:textId="450DF31A" w:rsidR="008D6E2B" w:rsidRPr="00FE321F" w:rsidDel="00F54212" w:rsidRDefault="008D6E2B" w:rsidP="00423CF7">
            <w:pPr>
              <w:rPr>
                <w:del w:id="453" w:author="OFFORD, Caroline (SALISBURY NHS FOUNDATION TRUST)" w:date="2024-01-03T11:03:00Z"/>
                <w:rFonts w:ascii="Arial" w:hAnsi="Arial" w:cs="Arial"/>
                <w:b/>
                <w:bCs/>
                <w:color w:val="000000" w:themeColor="text1"/>
                <w:sz w:val="24"/>
                <w:szCs w:val="24"/>
                <w:rPrChange w:id="454" w:author="OFFORD, Caroline (SALISBURY NHS FOUNDATION TRUST)" w:date="2024-01-03T11:21:00Z">
                  <w:rPr>
                    <w:del w:id="455" w:author="OFFORD, Caroline (SALISBURY NHS FOUNDATION TRUST)" w:date="2024-01-03T11:03:00Z"/>
                    <w:rFonts w:ascii="Arial" w:hAnsi="Arial" w:cs="Arial"/>
                    <w:b/>
                    <w:bCs/>
                    <w:color w:val="000000" w:themeColor="text1"/>
                    <w:sz w:val="20"/>
                    <w:szCs w:val="20"/>
                  </w:rPr>
                </w:rPrChange>
              </w:rPr>
            </w:pPr>
            <w:del w:id="456" w:author="OFFORD, Caroline (SALISBURY NHS FOUNDATION TRUST)" w:date="2024-01-03T11:03:00Z">
              <w:r w:rsidRPr="00FE321F" w:rsidDel="00F54212">
                <w:rPr>
                  <w:rFonts w:ascii="Arial" w:hAnsi="Arial" w:cs="Arial"/>
                  <w:b/>
                  <w:bCs/>
                  <w:color w:val="000000" w:themeColor="text1"/>
                  <w:sz w:val="24"/>
                  <w:szCs w:val="24"/>
                  <w:rPrChange w:id="457" w:author="OFFORD, Caroline (SALISBURY NHS FOUNDATION TRUST)" w:date="2024-01-03T11:21:00Z">
                    <w:rPr>
                      <w:rFonts w:ascii="Arial" w:hAnsi="Arial" w:cs="Arial"/>
                      <w:b/>
                      <w:bCs/>
                      <w:color w:val="000000" w:themeColor="text1"/>
                      <w:sz w:val="20"/>
                      <w:szCs w:val="20"/>
                    </w:rPr>
                  </w:rPrChange>
                </w:rPr>
                <w:delText>Date Written</w:delText>
              </w:r>
            </w:del>
          </w:p>
        </w:tc>
        <w:tc>
          <w:tcPr>
            <w:tcW w:w="2500" w:type="pct"/>
          </w:tcPr>
          <w:p w14:paraId="68819021" w14:textId="63FBDE78" w:rsidR="008D6E2B" w:rsidRPr="00FE321F" w:rsidDel="00F54212" w:rsidRDefault="008D6E2B" w:rsidP="00423CF7">
            <w:pPr>
              <w:rPr>
                <w:del w:id="458" w:author="OFFORD, Caroline (SALISBURY NHS FOUNDATION TRUST)" w:date="2024-01-03T11:03:00Z"/>
                <w:rFonts w:ascii="Arial" w:hAnsi="Arial" w:cs="Arial"/>
                <w:color w:val="000000" w:themeColor="text1"/>
                <w:sz w:val="24"/>
                <w:szCs w:val="24"/>
                <w:rPrChange w:id="459" w:author="OFFORD, Caroline (SALISBURY NHS FOUNDATION TRUST)" w:date="2024-01-03T11:21:00Z">
                  <w:rPr>
                    <w:del w:id="460" w:author="OFFORD, Caroline (SALISBURY NHS FOUNDATION TRUST)" w:date="2024-01-03T11:03:00Z"/>
                    <w:rFonts w:ascii="Arial" w:hAnsi="Arial" w:cs="Arial"/>
                    <w:color w:val="000000" w:themeColor="text1"/>
                    <w:sz w:val="20"/>
                    <w:szCs w:val="20"/>
                  </w:rPr>
                </w:rPrChange>
              </w:rPr>
            </w:pPr>
            <w:del w:id="461" w:author="OFFORD, Caroline (SALISBURY NHS FOUNDATION TRUST)" w:date="2024-01-03T11:03:00Z">
              <w:r w:rsidRPr="00FE321F" w:rsidDel="00F54212">
                <w:rPr>
                  <w:rFonts w:ascii="Arial" w:hAnsi="Arial" w:cs="Arial"/>
                  <w:color w:val="000000" w:themeColor="text1"/>
                  <w:sz w:val="24"/>
                  <w:szCs w:val="24"/>
                  <w:rPrChange w:id="462" w:author="OFFORD, Caroline (SALISBURY NHS FOUNDATION TRUST)" w:date="2024-01-03T11:21:00Z">
                    <w:rPr>
                      <w:rFonts w:ascii="Arial" w:hAnsi="Arial" w:cs="Arial"/>
                      <w:color w:val="000000" w:themeColor="text1"/>
                      <w:sz w:val="20"/>
                      <w:szCs w:val="20"/>
                    </w:rPr>
                  </w:rPrChange>
                </w:rPr>
                <w:delText>June 2023</w:delText>
              </w:r>
            </w:del>
          </w:p>
        </w:tc>
      </w:tr>
      <w:tr w:rsidR="008D6E2B" w:rsidRPr="00FE321F" w:rsidDel="00F54212" w14:paraId="08BC2459" w14:textId="069E91F3" w:rsidTr="00423CF7">
        <w:trPr>
          <w:del w:id="463" w:author="OFFORD, Caroline (SALISBURY NHS FOUNDATION TRUST)" w:date="2024-01-03T11:03:00Z"/>
        </w:trPr>
        <w:tc>
          <w:tcPr>
            <w:tcW w:w="2500" w:type="pct"/>
          </w:tcPr>
          <w:p w14:paraId="3B7312CE" w14:textId="0DBC4F28" w:rsidR="008D6E2B" w:rsidRPr="00FE321F" w:rsidDel="00F54212" w:rsidRDefault="008D6E2B" w:rsidP="00423CF7">
            <w:pPr>
              <w:rPr>
                <w:del w:id="464" w:author="OFFORD, Caroline (SALISBURY NHS FOUNDATION TRUST)" w:date="2024-01-03T11:03:00Z"/>
                <w:rFonts w:ascii="Arial" w:hAnsi="Arial" w:cs="Arial"/>
                <w:b/>
                <w:bCs/>
                <w:color w:val="000000" w:themeColor="text1"/>
                <w:sz w:val="24"/>
                <w:szCs w:val="24"/>
                <w:rPrChange w:id="465" w:author="OFFORD, Caroline (SALISBURY NHS FOUNDATION TRUST)" w:date="2024-01-03T11:21:00Z">
                  <w:rPr>
                    <w:del w:id="466" w:author="OFFORD, Caroline (SALISBURY NHS FOUNDATION TRUST)" w:date="2024-01-03T11:03:00Z"/>
                    <w:rFonts w:ascii="Arial" w:hAnsi="Arial" w:cs="Arial"/>
                    <w:b/>
                    <w:bCs/>
                    <w:color w:val="000000" w:themeColor="text1"/>
                    <w:sz w:val="20"/>
                    <w:szCs w:val="20"/>
                  </w:rPr>
                </w:rPrChange>
              </w:rPr>
            </w:pPr>
            <w:del w:id="467" w:author="OFFORD, Caroline (SALISBURY NHS FOUNDATION TRUST)" w:date="2024-01-03T11:03:00Z">
              <w:r w:rsidRPr="00FE321F" w:rsidDel="00F54212">
                <w:rPr>
                  <w:rFonts w:ascii="Arial" w:hAnsi="Arial" w:cs="Arial"/>
                  <w:b/>
                  <w:bCs/>
                  <w:color w:val="000000" w:themeColor="text1"/>
                  <w:sz w:val="24"/>
                  <w:szCs w:val="24"/>
                  <w:rPrChange w:id="468" w:author="OFFORD, Caroline (SALISBURY NHS FOUNDATION TRUST)" w:date="2024-01-03T11:21:00Z">
                    <w:rPr>
                      <w:rFonts w:ascii="Arial" w:hAnsi="Arial" w:cs="Arial"/>
                      <w:b/>
                      <w:bCs/>
                      <w:color w:val="000000" w:themeColor="text1"/>
                      <w:sz w:val="20"/>
                      <w:szCs w:val="20"/>
                    </w:rPr>
                  </w:rPrChange>
                </w:rPr>
                <w:delText>Approved by</w:delText>
              </w:r>
            </w:del>
          </w:p>
        </w:tc>
        <w:tc>
          <w:tcPr>
            <w:tcW w:w="2500" w:type="pct"/>
          </w:tcPr>
          <w:p w14:paraId="48A54E5D" w14:textId="77CCCB42" w:rsidR="008D6E2B" w:rsidRPr="00FE321F" w:rsidDel="00F54212" w:rsidRDefault="008D6E2B" w:rsidP="00423CF7">
            <w:pPr>
              <w:rPr>
                <w:del w:id="469" w:author="OFFORD, Caroline (SALISBURY NHS FOUNDATION TRUST)" w:date="2024-01-03T11:03:00Z"/>
                <w:rFonts w:ascii="Arial" w:hAnsi="Arial" w:cs="Arial"/>
                <w:color w:val="000000" w:themeColor="text1"/>
                <w:sz w:val="24"/>
                <w:szCs w:val="24"/>
                <w:rPrChange w:id="470" w:author="OFFORD, Caroline (SALISBURY NHS FOUNDATION TRUST)" w:date="2024-01-03T11:21:00Z">
                  <w:rPr>
                    <w:del w:id="471" w:author="OFFORD, Caroline (SALISBURY NHS FOUNDATION TRUST)" w:date="2024-01-03T11:03:00Z"/>
                    <w:rFonts w:ascii="Arial" w:hAnsi="Arial" w:cs="Arial"/>
                    <w:color w:val="000000" w:themeColor="text1"/>
                    <w:sz w:val="20"/>
                    <w:szCs w:val="20"/>
                  </w:rPr>
                </w:rPrChange>
              </w:rPr>
            </w:pPr>
            <w:del w:id="472" w:author="OFFORD, Caroline (SALISBURY NHS FOUNDATION TRUST)" w:date="2024-01-03T11:03:00Z">
              <w:r w:rsidRPr="00FE321F" w:rsidDel="00F54212">
                <w:rPr>
                  <w:rFonts w:ascii="Arial" w:hAnsi="Arial" w:cs="Arial"/>
                  <w:color w:val="000000" w:themeColor="text1"/>
                  <w:sz w:val="24"/>
                  <w:szCs w:val="24"/>
                  <w:rPrChange w:id="473" w:author="OFFORD, Caroline (SALISBURY NHS FOUNDATION TRUST)" w:date="2024-01-03T11:21:00Z">
                    <w:rPr>
                      <w:rFonts w:ascii="Arial" w:hAnsi="Arial" w:cs="Arial"/>
                      <w:color w:val="000000" w:themeColor="text1"/>
                      <w:sz w:val="20"/>
                      <w:szCs w:val="20"/>
                    </w:rPr>
                  </w:rPrChange>
                </w:rPr>
                <w:delText>Health and Safety Committee</w:delText>
              </w:r>
            </w:del>
          </w:p>
        </w:tc>
      </w:tr>
      <w:tr w:rsidR="008D6E2B" w:rsidRPr="00FE321F" w:rsidDel="00F54212" w14:paraId="5B369680" w14:textId="1013897B" w:rsidTr="00423CF7">
        <w:trPr>
          <w:del w:id="474" w:author="OFFORD, Caroline (SALISBURY NHS FOUNDATION TRUST)" w:date="2024-01-03T11:03:00Z"/>
        </w:trPr>
        <w:tc>
          <w:tcPr>
            <w:tcW w:w="2500" w:type="pct"/>
          </w:tcPr>
          <w:p w14:paraId="34CB26A6" w14:textId="38ED5F03" w:rsidR="008D6E2B" w:rsidRPr="00FE321F" w:rsidDel="00F54212" w:rsidRDefault="008D6E2B" w:rsidP="00423CF7">
            <w:pPr>
              <w:rPr>
                <w:del w:id="475" w:author="OFFORD, Caroline (SALISBURY NHS FOUNDATION TRUST)" w:date="2024-01-03T11:03:00Z"/>
                <w:rFonts w:ascii="Arial" w:hAnsi="Arial" w:cs="Arial"/>
                <w:b/>
                <w:bCs/>
                <w:color w:val="000000" w:themeColor="text1"/>
                <w:sz w:val="24"/>
                <w:szCs w:val="24"/>
                <w:rPrChange w:id="476" w:author="OFFORD, Caroline (SALISBURY NHS FOUNDATION TRUST)" w:date="2024-01-03T11:21:00Z">
                  <w:rPr>
                    <w:del w:id="477" w:author="OFFORD, Caroline (SALISBURY NHS FOUNDATION TRUST)" w:date="2024-01-03T11:03:00Z"/>
                    <w:rFonts w:ascii="Arial" w:hAnsi="Arial" w:cs="Arial"/>
                    <w:b/>
                    <w:bCs/>
                    <w:color w:val="000000" w:themeColor="text1"/>
                    <w:sz w:val="20"/>
                    <w:szCs w:val="20"/>
                  </w:rPr>
                </w:rPrChange>
              </w:rPr>
            </w:pPr>
            <w:del w:id="478" w:author="OFFORD, Caroline (SALISBURY NHS FOUNDATION TRUST)" w:date="2024-01-03T11:03:00Z">
              <w:r w:rsidRPr="00FE321F" w:rsidDel="00F54212">
                <w:rPr>
                  <w:rFonts w:ascii="Arial" w:hAnsi="Arial" w:cs="Arial"/>
                  <w:b/>
                  <w:bCs/>
                  <w:color w:val="000000" w:themeColor="text1"/>
                  <w:sz w:val="24"/>
                  <w:szCs w:val="24"/>
                  <w:rPrChange w:id="479" w:author="OFFORD, Caroline (SALISBURY NHS FOUNDATION TRUST)" w:date="2024-01-03T11:21:00Z">
                    <w:rPr>
                      <w:rFonts w:ascii="Arial" w:hAnsi="Arial" w:cs="Arial"/>
                      <w:b/>
                      <w:bCs/>
                      <w:color w:val="000000" w:themeColor="text1"/>
                      <w:sz w:val="20"/>
                      <w:szCs w:val="20"/>
                    </w:rPr>
                  </w:rPrChange>
                </w:rPr>
                <w:delText>Ratified by</w:delText>
              </w:r>
            </w:del>
          </w:p>
        </w:tc>
        <w:tc>
          <w:tcPr>
            <w:tcW w:w="2500" w:type="pct"/>
          </w:tcPr>
          <w:p w14:paraId="7096909C" w14:textId="3709DA96" w:rsidR="008D6E2B" w:rsidRPr="00FE321F" w:rsidDel="00F54212" w:rsidRDefault="008D6E2B" w:rsidP="00423CF7">
            <w:pPr>
              <w:rPr>
                <w:del w:id="480" w:author="OFFORD, Caroline (SALISBURY NHS FOUNDATION TRUST)" w:date="2024-01-03T11:03:00Z"/>
                <w:rFonts w:ascii="Arial" w:hAnsi="Arial" w:cs="Arial"/>
                <w:color w:val="000000" w:themeColor="text1"/>
                <w:sz w:val="24"/>
                <w:szCs w:val="24"/>
                <w:rPrChange w:id="481" w:author="OFFORD, Caroline (SALISBURY NHS FOUNDATION TRUST)" w:date="2024-01-03T11:21:00Z">
                  <w:rPr>
                    <w:del w:id="482" w:author="OFFORD, Caroline (SALISBURY NHS FOUNDATION TRUST)" w:date="2024-01-03T11:03:00Z"/>
                    <w:rFonts w:ascii="Arial" w:hAnsi="Arial" w:cs="Arial"/>
                    <w:color w:val="000000" w:themeColor="text1"/>
                    <w:sz w:val="20"/>
                    <w:szCs w:val="20"/>
                  </w:rPr>
                </w:rPrChange>
              </w:rPr>
            </w:pPr>
            <w:del w:id="483" w:author="OFFORD, Caroline (SALISBURY NHS FOUNDATION TRUST)" w:date="2024-01-03T11:03:00Z">
              <w:r w:rsidRPr="00FE321F" w:rsidDel="00F54212">
                <w:rPr>
                  <w:rFonts w:ascii="Arial" w:hAnsi="Arial" w:cs="Arial"/>
                  <w:color w:val="000000" w:themeColor="text1"/>
                  <w:sz w:val="24"/>
                  <w:szCs w:val="24"/>
                  <w:rPrChange w:id="484" w:author="OFFORD, Caroline (SALISBURY NHS FOUNDATION TRUST)" w:date="2024-01-03T11:21:00Z">
                    <w:rPr>
                      <w:rFonts w:ascii="Arial" w:hAnsi="Arial" w:cs="Arial"/>
                      <w:color w:val="000000" w:themeColor="text1"/>
                      <w:sz w:val="20"/>
                      <w:szCs w:val="20"/>
                    </w:rPr>
                  </w:rPrChange>
                </w:rPr>
                <w:delText>To be approved by OMB</w:delText>
              </w:r>
            </w:del>
          </w:p>
        </w:tc>
      </w:tr>
      <w:tr w:rsidR="008D6E2B" w:rsidRPr="00FE321F" w:rsidDel="00F54212" w14:paraId="0665D27F" w14:textId="59A2B7C4" w:rsidTr="00423CF7">
        <w:trPr>
          <w:del w:id="485" w:author="OFFORD, Caroline (SALISBURY NHS FOUNDATION TRUST)" w:date="2024-01-03T11:03:00Z"/>
        </w:trPr>
        <w:tc>
          <w:tcPr>
            <w:tcW w:w="2500" w:type="pct"/>
          </w:tcPr>
          <w:p w14:paraId="583880A5" w14:textId="594E2605" w:rsidR="008D6E2B" w:rsidRPr="00FE321F" w:rsidDel="00F54212" w:rsidRDefault="008D6E2B" w:rsidP="00423CF7">
            <w:pPr>
              <w:rPr>
                <w:del w:id="486" w:author="OFFORD, Caroline (SALISBURY NHS FOUNDATION TRUST)" w:date="2024-01-03T11:03:00Z"/>
                <w:rFonts w:ascii="Arial" w:hAnsi="Arial" w:cs="Arial"/>
                <w:b/>
                <w:bCs/>
                <w:color w:val="000000" w:themeColor="text1"/>
                <w:sz w:val="24"/>
                <w:szCs w:val="24"/>
                <w:rPrChange w:id="487" w:author="OFFORD, Caroline (SALISBURY NHS FOUNDATION TRUST)" w:date="2024-01-03T11:21:00Z">
                  <w:rPr>
                    <w:del w:id="488" w:author="OFFORD, Caroline (SALISBURY NHS FOUNDATION TRUST)" w:date="2024-01-03T11:03:00Z"/>
                    <w:rFonts w:ascii="Arial" w:hAnsi="Arial" w:cs="Arial"/>
                    <w:b/>
                    <w:bCs/>
                    <w:color w:val="000000" w:themeColor="text1"/>
                    <w:sz w:val="20"/>
                    <w:szCs w:val="20"/>
                  </w:rPr>
                </w:rPrChange>
              </w:rPr>
            </w:pPr>
            <w:del w:id="489" w:author="OFFORD, Caroline (SALISBURY NHS FOUNDATION TRUST)" w:date="2024-01-03T11:03:00Z">
              <w:r w:rsidRPr="00FE321F" w:rsidDel="00F54212">
                <w:rPr>
                  <w:rFonts w:ascii="Arial" w:hAnsi="Arial" w:cs="Arial"/>
                  <w:b/>
                  <w:bCs/>
                  <w:color w:val="000000" w:themeColor="text1"/>
                  <w:sz w:val="24"/>
                  <w:szCs w:val="24"/>
                  <w:rPrChange w:id="490" w:author="OFFORD, Caroline (SALISBURY NHS FOUNDATION TRUST)" w:date="2024-01-03T11:21:00Z">
                    <w:rPr>
                      <w:rFonts w:ascii="Arial" w:hAnsi="Arial" w:cs="Arial"/>
                      <w:b/>
                      <w:bCs/>
                      <w:color w:val="000000" w:themeColor="text1"/>
                      <w:sz w:val="20"/>
                      <w:szCs w:val="20"/>
                    </w:rPr>
                  </w:rPrChange>
                </w:rPr>
                <w:delText>Next Due for Review</w:delText>
              </w:r>
            </w:del>
          </w:p>
        </w:tc>
        <w:tc>
          <w:tcPr>
            <w:tcW w:w="2500" w:type="pct"/>
          </w:tcPr>
          <w:p w14:paraId="0AAC131C" w14:textId="1ED48298" w:rsidR="008D6E2B" w:rsidRPr="00FE321F" w:rsidDel="00F54212" w:rsidRDefault="008D6E2B" w:rsidP="00423CF7">
            <w:pPr>
              <w:rPr>
                <w:del w:id="491" w:author="OFFORD, Caroline (SALISBURY NHS FOUNDATION TRUST)" w:date="2024-01-03T11:03:00Z"/>
                <w:rFonts w:ascii="Arial" w:hAnsi="Arial" w:cs="Arial"/>
                <w:color w:val="000000" w:themeColor="text1"/>
                <w:sz w:val="24"/>
                <w:szCs w:val="24"/>
                <w:rPrChange w:id="492" w:author="OFFORD, Caroline (SALISBURY NHS FOUNDATION TRUST)" w:date="2024-01-03T11:21:00Z">
                  <w:rPr>
                    <w:del w:id="493" w:author="OFFORD, Caroline (SALISBURY NHS FOUNDATION TRUST)" w:date="2024-01-03T11:03:00Z"/>
                    <w:rFonts w:ascii="Arial" w:hAnsi="Arial" w:cs="Arial"/>
                    <w:color w:val="000000" w:themeColor="text1"/>
                    <w:sz w:val="20"/>
                    <w:szCs w:val="20"/>
                  </w:rPr>
                </w:rPrChange>
              </w:rPr>
            </w:pPr>
            <w:del w:id="494" w:author="OFFORD, Caroline (SALISBURY NHS FOUNDATION TRUST)" w:date="2024-01-03T11:03:00Z">
              <w:r w:rsidRPr="00FE321F" w:rsidDel="00F54212">
                <w:rPr>
                  <w:rFonts w:ascii="Arial" w:hAnsi="Arial" w:cs="Arial"/>
                  <w:color w:val="000000" w:themeColor="text1"/>
                  <w:sz w:val="24"/>
                  <w:szCs w:val="24"/>
                  <w:rPrChange w:id="495" w:author="OFFORD, Caroline (SALISBURY NHS FOUNDATION TRUST)" w:date="2024-01-03T11:21:00Z">
                    <w:rPr>
                      <w:rFonts w:ascii="Arial" w:hAnsi="Arial" w:cs="Arial"/>
                      <w:color w:val="000000" w:themeColor="text1"/>
                      <w:sz w:val="20"/>
                      <w:szCs w:val="20"/>
                    </w:rPr>
                  </w:rPrChange>
                </w:rPr>
                <w:delText>3 years from approval</w:delText>
              </w:r>
            </w:del>
          </w:p>
        </w:tc>
      </w:tr>
    </w:tbl>
    <w:p w14:paraId="668C00C5" w14:textId="5270BD08" w:rsidR="006B612C" w:rsidRPr="00FE321F" w:rsidDel="00F54212" w:rsidRDefault="006B612C" w:rsidP="003C1DB4">
      <w:pPr>
        <w:spacing w:after="0"/>
        <w:rPr>
          <w:del w:id="496" w:author="OFFORD, Caroline (SALISBURY NHS FOUNDATION TRUST)" w:date="2024-01-03T11:03:00Z"/>
          <w:rFonts w:ascii="Arial" w:hAnsi="Arial" w:cs="Arial"/>
          <w:sz w:val="24"/>
          <w:szCs w:val="24"/>
        </w:rPr>
      </w:pPr>
    </w:p>
    <w:p w14:paraId="18DBE588" w14:textId="73C11307" w:rsidR="00EF1CD0" w:rsidRPr="00FE321F" w:rsidDel="00F54212" w:rsidRDefault="00EF1CD0" w:rsidP="003C1DB4">
      <w:pPr>
        <w:spacing w:after="0"/>
        <w:rPr>
          <w:del w:id="497" w:author="OFFORD, Caroline (SALISBURY NHS FOUNDATION TRUST)" w:date="2024-01-03T11:08:00Z"/>
          <w:rFonts w:ascii="Arial" w:hAnsi="Arial" w:cs="Arial"/>
          <w:sz w:val="24"/>
          <w:szCs w:val="24"/>
        </w:rPr>
      </w:pPr>
    </w:p>
    <w:p w14:paraId="1944255C" w14:textId="5103F492" w:rsidR="00EF1CD0" w:rsidRPr="00FE321F" w:rsidDel="00F54212" w:rsidRDefault="00EF1CD0" w:rsidP="003C1DB4">
      <w:pPr>
        <w:spacing w:after="0"/>
        <w:rPr>
          <w:del w:id="498" w:author="OFFORD, Caroline (SALISBURY NHS FOUNDATION TRUST)" w:date="2024-01-03T11:08:00Z"/>
          <w:rFonts w:ascii="Arial" w:hAnsi="Arial" w:cs="Arial"/>
          <w:sz w:val="24"/>
          <w:szCs w:val="24"/>
        </w:rPr>
      </w:pPr>
    </w:p>
    <w:p w14:paraId="450E2AB3" w14:textId="1FCA56CA" w:rsidR="00EF1CD0" w:rsidRPr="00FE321F" w:rsidDel="00F54212" w:rsidRDefault="00EF1CD0" w:rsidP="003C1DB4">
      <w:pPr>
        <w:spacing w:after="0"/>
        <w:rPr>
          <w:del w:id="499" w:author="OFFORD, Caroline (SALISBURY NHS FOUNDATION TRUST)" w:date="2024-01-03T11:08:00Z"/>
          <w:rFonts w:ascii="Arial" w:hAnsi="Arial" w:cs="Arial"/>
          <w:sz w:val="24"/>
          <w:szCs w:val="24"/>
        </w:rPr>
      </w:pPr>
    </w:p>
    <w:p w14:paraId="16166E53" w14:textId="30703D61" w:rsidR="00EF1CD0" w:rsidRPr="00FE321F" w:rsidDel="00F54212" w:rsidRDefault="00EF1CD0" w:rsidP="003C1DB4">
      <w:pPr>
        <w:spacing w:after="0"/>
        <w:rPr>
          <w:del w:id="500" w:author="OFFORD, Caroline (SALISBURY NHS FOUNDATION TRUST)" w:date="2024-01-03T11:08:00Z"/>
          <w:rFonts w:ascii="Arial" w:hAnsi="Arial" w:cs="Arial"/>
          <w:sz w:val="24"/>
          <w:szCs w:val="24"/>
        </w:rPr>
      </w:pPr>
    </w:p>
    <w:p w14:paraId="28800942" w14:textId="5CEF7C57" w:rsidR="00EF1CD0" w:rsidRPr="00FE321F" w:rsidDel="00F54212" w:rsidRDefault="00EF1CD0" w:rsidP="003C1DB4">
      <w:pPr>
        <w:spacing w:after="0"/>
        <w:rPr>
          <w:del w:id="501" w:author="OFFORD, Caroline (SALISBURY NHS FOUNDATION TRUST)" w:date="2024-01-03T11:08:00Z"/>
          <w:rFonts w:ascii="Arial" w:hAnsi="Arial" w:cs="Arial"/>
          <w:sz w:val="24"/>
          <w:szCs w:val="24"/>
        </w:rPr>
      </w:pPr>
    </w:p>
    <w:p w14:paraId="5C52A17A" w14:textId="6A820818" w:rsidR="00EF1CD0" w:rsidRPr="00FE321F" w:rsidDel="00F54212" w:rsidRDefault="00EF1CD0" w:rsidP="003C1DB4">
      <w:pPr>
        <w:spacing w:after="0"/>
        <w:rPr>
          <w:del w:id="502" w:author="OFFORD, Caroline (SALISBURY NHS FOUNDATION TRUST)" w:date="2024-01-03T11:08:00Z"/>
          <w:rFonts w:ascii="Arial" w:hAnsi="Arial" w:cs="Arial"/>
          <w:sz w:val="24"/>
          <w:szCs w:val="24"/>
        </w:rPr>
      </w:pPr>
    </w:p>
    <w:p w14:paraId="6164D54F" w14:textId="197D6F8A" w:rsidR="009778A0" w:rsidRPr="00FE321F" w:rsidDel="00F54212" w:rsidRDefault="009778A0" w:rsidP="003C1DB4">
      <w:pPr>
        <w:spacing w:after="0"/>
        <w:rPr>
          <w:del w:id="503" w:author="OFFORD, Caroline (SALISBURY NHS FOUNDATION TRUST)" w:date="2024-01-03T11:08:00Z"/>
          <w:rFonts w:ascii="Arial" w:hAnsi="Arial" w:cs="Arial"/>
          <w:sz w:val="24"/>
          <w:szCs w:val="24"/>
        </w:rPr>
      </w:pPr>
    </w:p>
    <w:p w14:paraId="6EA39C17" w14:textId="7C2CCD68" w:rsidR="009778A0" w:rsidRPr="00FE321F" w:rsidDel="00F54212" w:rsidRDefault="009778A0" w:rsidP="003C1DB4">
      <w:pPr>
        <w:spacing w:after="0"/>
        <w:rPr>
          <w:del w:id="504" w:author="OFFORD, Caroline (SALISBURY NHS FOUNDATION TRUST)" w:date="2024-01-03T11:08:00Z"/>
          <w:rFonts w:ascii="Arial" w:hAnsi="Arial" w:cs="Arial"/>
          <w:sz w:val="24"/>
          <w:szCs w:val="24"/>
        </w:rPr>
      </w:pPr>
    </w:p>
    <w:p w14:paraId="335210B5" w14:textId="5DD10B89" w:rsidR="00085F22" w:rsidRPr="00FE321F" w:rsidDel="00F54212" w:rsidRDefault="00085F22" w:rsidP="003C1DB4">
      <w:pPr>
        <w:spacing w:after="0"/>
        <w:rPr>
          <w:del w:id="505" w:author="OFFORD, Caroline (SALISBURY NHS FOUNDATION TRUST)" w:date="2024-01-03T11:08:00Z"/>
          <w:rFonts w:ascii="Arial" w:hAnsi="Arial" w:cs="Arial"/>
          <w:sz w:val="24"/>
          <w:szCs w:val="24"/>
        </w:rPr>
      </w:pPr>
    </w:p>
    <w:p w14:paraId="468493C1" w14:textId="2CF7B3D2" w:rsidR="00F54212" w:rsidRPr="00FE321F" w:rsidDel="00FE321F" w:rsidRDefault="00F54212" w:rsidP="003C1DB4">
      <w:pPr>
        <w:spacing w:after="0"/>
        <w:rPr>
          <w:del w:id="506" w:author="OFFORD, Caroline (SALISBURY NHS FOUNDATION TRUST)" w:date="2024-01-03T11:21:00Z"/>
          <w:rFonts w:ascii="Arial" w:hAnsi="Arial" w:cs="Arial"/>
          <w:sz w:val="24"/>
          <w:szCs w:val="24"/>
        </w:rPr>
      </w:pPr>
    </w:p>
    <w:p w14:paraId="649B7169" w14:textId="35BA4ECA" w:rsidR="009778A0" w:rsidRPr="00FE321F" w:rsidDel="00FE321F" w:rsidRDefault="009778A0" w:rsidP="003C1DB4">
      <w:pPr>
        <w:spacing w:after="0"/>
        <w:rPr>
          <w:del w:id="507" w:author="OFFORD, Caroline (SALISBURY NHS FOUNDATION TRUST)" w:date="2024-01-03T11:21:00Z"/>
          <w:rFonts w:ascii="Arial" w:hAnsi="Arial" w:cs="Arial"/>
          <w:sz w:val="24"/>
          <w:szCs w:val="24"/>
        </w:rPr>
      </w:pPr>
    </w:p>
    <w:p w14:paraId="2880C91F" w14:textId="476D6A82" w:rsidR="009778A0" w:rsidRPr="00FE321F" w:rsidDel="00FE321F" w:rsidRDefault="009778A0" w:rsidP="003C1DB4">
      <w:pPr>
        <w:spacing w:after="0"/>
        <w:rPr>
          <w:del w:id="508" w:author="OFFORD, Caroline (SALISBURY NHS FOUNDATION TRUST)" w:date="2024-01-03T11:21:00Z"/>
          <w:rFonts w:ascii="Arial" w:hAnsi="Arial" w:cs="Arial"/>
          <w:sz w:val="24"/>
          <w:szCs w:val="24"/>
        </w:rPr>
      </w:pPr>
    </w:p>
    <w:p w14:paraId="07FD6BD7" w14:textId="4B9BCFDF" w:rsidR="00B81F5B" w:rsidRPr="00FE321F" w:rsidDel="00FE321F" w:rsidRDefault="00B81F5B" w:rsidP="003C1DB4">
      <w:pPr>
        <w:spacing w:after="0"/>
        <w:rPr>
          <w:del w:id="509" w:author="OFFORD, Caroline (SALISBURY NHS FOUNDATION TRUST)" w:date="2024-01-03T11:21:00Z"/>
          <w:rFonts w:ascii="Arial" w:hAnsi="Arial" w:cs="Arial"/>
          <w:sz w:val="24"/>
          <w:szCs w:val="24"/>
        </w:rPr>
      </w:pPr>
    </w:p>
    <w:p w14:paraId="206967AF" w14:textId="62A2A377" w:rsidR="00EF1CD0" w:rsidRPr="00FE321F" w:rsidDel="00FE321F" w:rsidRDefault="003C1DB4" w:rsidP="00932BE0">
      <w:pPr>
        <w:pStyle w:val="ListParagraph"/>
        <w:numPr>
          <w:ilvl w:val="0"/>
          <w:numId w:val="2"/>
        </w:numPr>
        <w:shd w:val="clear" w:color="auto" w:fill="FFFFFF"/>
        <w:spacing w:after="150" w:line="240" w:lineRule="auto"/>
        <w:ind w:left="426" w:hanging="426"/>
        <w:textAlignment w:val="baseline"/>
        <w:rPr>
          <w:del w:id="510" w:author="OFFORD, Caroline (SALISBURY NHS FOUNDATION TRUST)" w:date="2024-01-03T11:21:00Z"/>
          <w:rFonts w:ascii="Arial" w:hAnsi="Arial" w:cs="Arial"/>
          <w:color w:val="202124"/>
          <w:sz w:val="24"/>
          <w:szCs w:val="24"/>
          <w:shd w:val="clear" w:color="auto" w:fill="FFFFFF"/>
          <w:lang w:val="en"/>
          <w:rPrChange w:id="511" w:author="OFFORD, Caroline (SALISBURY NHS FOUNDATION TRUST)" w:date="2024-01-03T11:21:00Z">
            <w:rPr>
              <w:del w:id="512" w:author="OFFORD, Caroline (SALISBURY NHS FOUNDATION TRUST)" w:date="2024-01-03T11:21:00Z"/>
              <w:rFonts w:ascii="Helvetica" w:hAnsi="Helvetica" w:cs="Helvetica"/>
              <w:color w:val="202124"/>
              <w:sz w:val="20"/>
              <w:szCs w:val="20"/>
              <w:shd w:val="clear" w:color="auto" w:fill="FFFFFF"/>
              <w:lang w:val="en"/>
            </w:rPr>
          </w:rPrChange>
        </w:rPr>
      </w:pPr>
      <w:del w:id="513" w:author="OFFORD, Caroline (SALISBURY NHS FOUNDATION TRUST)" w:date="2024-01-03T11:21:00Z">
        <w:r w:rsidRPr="00FE321F" w:rsidDel="00FE321F">
          <w:rPr>
            <w:rFonts w:ascii="Arial" w:hAnsi="Arial" w:cs="Arial"/>
            <w:b/>
            <w:bCs/>
            <w:sz w:val="24"/>
            <w:szCs w:val="24"/>
            <w:rPrChange w:id="514" w:author="OFFORD, Caroline (SALISBURY NHS FOUNDATION TRUST)" w:date="2024-01-03T11:21:00Z">
              <w:rPr>
                <w:rFonts w:ascii="Helvetica" w:hAnsi="Helvetica" w:cs="Helvetica"/>
                <w:b/>
                <w:bCs/>
                <w:sz w:val="20"/>
                <w:szCs w:val="20"/>
              </w:rPr>
            </w:rPrChange>
          </w:rPr>
          <w:delText>I</w:delText>
        </w:r>
        <w:r w:rsidR="00B92A73" w:rsidRPr="00FE321F" w:rsidDel="00FE321F">
          <w:rPr>
            <w:rFonts w:ascii="Arial" w:hAnsi="Arial" w:cs="Arial"/>
            <w:b/>
            <w:bCs/>
            <w:sz w:val="24"/>
            <w:szCs w:val="24"/>
            <w:rPrChange w:id="515" w:author="OFFORD, Caroline (SALISBURY NHS FOUNDATION TRUST)" w:date="2024-01-03T11:21:00Z">
              <w:rPr>
                <w:rFonts w:ascii="Helvetica" w:hAnsi="Helvetica" w:cs="Helvetica"/>
                <w:b/>
                <w:bCs/>
                <w:sz w:val="20"/>
                <w:szCs w:val="20"/>
              </w:rPr>
            </w:rPrChange>
          </w:rPr>
          <w:delText>NTRODUCTION</w:delText>
        </w:r>
      </w:del>
    </w:p>
    <w:p w14:paraId="3CED6432" w14:textId="455B1FB2" w:rsidR="006E2B22" w:rsidRPr="00FE321F" w:rsidDel="00FE321F" w:rsidRDefault="00EF1CD0" w:rsidP="00932BE0">
      <w:pPr>
        <w:shd w:val="clear" w:color="auto" w:fill="FFFFFF"/>
        <w:spacing w:after="150" w:line="240" w:lineRule="auto"/>
        <w:textAlignment w:val="baseline"/>
        <w:rPr>
          <w:del w:id="516" w:author="OFFORD, Caroline (SALISBURY NHS FOUNDATION TRUST)" w:date="2024-01-03T11:21:00Z"/>
          <w:rFonts w:ascii="Arial" w:hAnsi="Arial" w:cs="Arial"/>
          <w:color w:val="202124"/>
          <w:sz w:val="24"/>
          <w:szCs w:val="24"/>
          <w:shd w:val="clear" w:color="auto" w:fill="FFFFFF"/>
          <w:lang w:val="en"/>
          <w:rPrChange w:id="517" w:author="OFFORD, Caroline (SALISBURY NHS FOUNDATION TRUST)" w:date="2024-01-03T11:21:00Z">
            <w:rPr>
              <w:del w:id="518" w:author="OFFORD, Caroline (SALISBURY NHS FOUNDATION TRUST)" w:date="2024-01-03T11:21:00Z"/>
              <w:rFonts w:ascii="Helvetica" w:hAnsi="Helvetica" w:cs="Helvetica"/>
              <w:color w:val="202124"/>
              <w:sz w:val="20"/>
              <w:szCs w:val="20"/>
              <w:shd w:val="clear" w:color="auto" w:fill="FFFFFF"/>
              <w:lang w:val="en"/>
            </w:rPr>
          </w:rPrChange>
        </w:rPr>
      </w:pPr>
      <w:del w:id="519" w:author="OFFORD, Caroline (SALISBURY NHS FOUNDATION TRUST)" w:date="2024-01-03T11:21:00Z">
        <w:r w:rsidRPr="00FE321F" w:rsidDel="00FE321F">
          <w:rPr>
            <w:rStyle w:val="hgkelc"/>
            <w:rFonts w:ascii="Arial" w:hAnsi="Arial" w:cs="Arial"/>
            <w:color w:val="040C28"/>
            <w:sz w:val="24"/>
            <w:szCs w:val="24"/>
            <w:shd w:val="clear" w:color="auto" w:fill="FFFFFF"/>
            <w:lang w:val="en"/>
            <w:rPrChange w:id="520" w:author="OFFORD, Caroline (SALISBURY NHS FOUNDATION TRUST)" w:date="2024-01-03T11:21:00Z">
              <w:rPr>
                <w:rStyle w:val="hgkelc"/>
                <w:rFonts w:ascii="Helvetica" w:hAnsi="Helvetica" w:cs="Helvetica"/>
                <w:color w:val="040C28"/>
                <w:sz w:val="20"/>
                <w:szCs w:val="20"/>
                <w:shd w:val="clear" w:color="auto" w:fill="FFFFFF"/>
                <w:lang w:val="en"/>
              </w:rPr>
            </w:rPrChange>
          </w:rPr>
          <w:delText xml:space="preserve">The </w:delText>
        </w:r>
        <w:r w:rsidRPr="00FE321F" w:rsidDel="00FE321F">
          <w:rPr>
            <w:rStyle w:val="hgkelc"/>
            <w:rFonts w:ascii="Arial" w:hAnsi="Arial" w:cs="Arial"/>
            <w:color w:val="202124"/>
            <w:sz w:val="24"/>
            <w:szCs w:val="24"/>
            <w:shd w:val="clear" w:color="auto" w:fill="FFFFFF"/>
            <w:lang w:val="en"/>
            <w:rPrChange w:id="521" w:author="OFFORD, Caroline (SALISBURY NHS FOUNDATION TRUST)" w:date="2024-01-03T11:21:00Z">
              <w:rPr>
                <w:rStyle w:val="hgkelc"/>
                <w:rFonts w:ascii="Helvetica" w:hAnsi="Helvetica" w:cs="Helvetica"/>
                <w:color w:val="202124"/>
                <w:sz w:val="20"/>
                <w:szCs w:val="20"/>
                <w:shd w:val="clear" w:color="auto" w:fill="FFFFFF"/>
                <w:lang w:val="en"/>
              </w:rPr>
            </w:rPrChange>
          </w:rPr>
          <w:delText xml:space="preserve">Control of Substances Hazardous to Health (COSHH) </w:delText>
        </w:r>
        <w:r w:rsidR="0010726A" w:rsidRPr="00FE321F" w:rsidDel="00FE321F">
          <w:rPr>
            <w:rStyle w:val="hgkelc"/>
            <w:rFonts w:ascii="Arial" w:hAnsi="Arial" w:cs="Arial"/>
            <w:color w:val="202124"/>
            <w:sz w:val="24"/>
            <w:szCs w:val="24"/>
            <w:shd w:val="clear" w:color="auto" w:fill="FFFFFF"/>
            <w:lang w:val="en"/>
            <w:rPrChange w:id="522" w:author="OFFORD, Caroline (SALISBURY NHS FOUNDATION TRUST)" w:date="2024-01-03T11:21:00Z">
              <w:rPr>
                <w:rStyle w:val="hgkelc"/>
                <w:rFonts w:ascii="Helvetica" w:hAnsi="Helvetica" w:cs="Helvetica"/>
                <w:color w:val="202124"/>
                <w:sz w:val="20"/>
                <w:szCs w:val="20"/>
                <w:shd w:val="clear" w:color="auto" w:fill="FFFFFF"/>
                <w:lang w:val="en"/>
              </w:rPr>
            </w:rPrChange>
          </w:rPr>
          <w:delText xml:space="preserve">Regulations </w:delText>
        </w:r>
        <w:r w:rsidRPr="00FE321F" w:rsidDel="00FE321F">
          <w:rPr>
            <w:rStyle w:val="hgkelc"/>
            <w:rFonts w:ascii="Arial" w:hAnsi="Arial" w:cs="Arial"/>
            <w:color w:val="202124"/>
            <w:sz w:val="24"/>
            <w:szCs w:val="24"/>
            <w:shd w:val="clear" w:color="auto" w:fill="FFFFFF"/>
            <w:lang w:val="en"/>
            <w:rPrChange w:id="523" w:author="OFFORD, Caroline (SALISBURY NHS FOUNDATION TRUST)" w:date="2024-01-03T11:21:00Z">
              <w:rPr>
                <w:rStyle w:val="hgkelc"/>
                <w:rFonts w:ascii="Helvetica" w:hAnsi="Helvetica" w:cs="Helvetica"/>
                <w:color w:val="202124"/>
                <w:sz w:val="20"/>
                <w:szCs w:val="20"/>
                <w:shd w:val="clear" w:color="auto" w:fill="FFFFFF"/>
                <w:lang w:val="en"/>
              </w:rPr>
            </w:rPrChange>
          </w:rPr>
          <w:delText xml:space="preserve">(the Regulations) requires an employer to ensure any substance identified as a risk to the health and safety (H&amp;S) of staff is identified, assessed and controlled </w:delText>
        </w:r>
        <w:r w:rsidR="0010726A" w:rsidRPr="00FE321F" w:rsidDel="00FE321F">
          <w:rPr>
            <w:rStyle w:val="hgkelc"/>
            <w:rFonts w:ascii="Arial" w:hAnsi="Arial" w:cs="Arial"/>
            <w:color w:val="202124"/>
            <w:sz w:val="24"/>
            <w:szCs w:val="24"/>
            <w:shd w:val="clear" w:color="auto" w:fill="FFFFFF"/>
            <w:lang w:val="en"/>
            <w:rPrChange w:id="524" w:author="OFFORD, Caroline (SALISBURY NHS FOUNDATION TRUST)" w:date="2024-01-03T11:21:00Z">
              <w:rPr>
                <w:rStyle w:val="hgkelc"/>
                <w:rFonts w:ascii="Helvetica" w:hAnsi="Helvetica" w:cs="Helvetica"/>
                <w:color w:val="202124"/>
                <w:sz w:val="20"/>
                <w:szCs w:val="20"/>
                <w:shd w:val="clear" w:color="auto" w:fill="FFFFFF"/>
                <w:lang w:val="en"/>
              </w:rPr>
            </w:rPrChange>
          </w:rPr>
          <w:delText>in</w:delText>
        </w:r>
        <w:r w:rsidRPr="00FE321F" w:rsidDel="00FE321F">
          <w:rPr>
            <w:rStyle w:val="hgkelc"/>
            <w:rFonts w:ascii="Arial" w:hAnsi="Arial" w:cs="Arial"/>
            <w:color w:val="202124"/>
            <w:sz w:val="24"/>
            <w:szCs w:val="24"/>
            <w:shd w:val="clear" w:color="auto" w:fill="FFFFFF"/>
            <w:lang w:val="en"/>
            <w:rPrChange w:id="525" w:author="OFFORD, Caroline (SALISBURY NHS FOUNDATION TRUST)" w:date="2024-01-03T11:21:00Z">
              <w:rPr>
                <w:rStyle w:val="hgkelc"/>
                <w:rFonts w:ascii="Helvetica" w:hAnsi="Helvetica" w:cs="Helvetica"/>
                <w:color w:val="202124"/>
                <w:sz w:val="20"/>
                <w:szCs w:val="20"/>
                <w:shd w:val="clear" w:color="auto" w:fill="FFFFFF"/>
                <w:lang w:val="en"/>
              </w:rPr>
            </w:rPrChange>
          </w:rPr>
          <w:delText xml:space="preserve"> a systematic and planned way to ensure staff </w:delText>
        </w:r>
        <w:r w:rsidR="0010726A" w:rsidRPr="00FE321F" w:rsidDel="00FE321F">
          <w:rPr>
            <w:rStyle w:val="hgkelc"/>
            <w:rFonts w:ascii="Arial" w:hAnsi="Arial" w:cs="Arial"/>
            <w:color w:val="202124"/>
            <w:sz w:val="24"/>
            <w:szCs w:val="24"/>
            <w:shd w:val="clear" w:color="auto" w:fill="FFFFFF"/>
            <w:lang w:val="en"/>
            <w:rPrChange w:id="526" w:author="OFFORD, Caroline (SALISBURY NHS FOUNDATION TRUST)" w:date="2024-01-03T11:21:00Z">
              <w:rPr>
                <w:rStyle w:val="hgkelc"/>
                <w:rFonts w:ascii="Helvetica" w:hAnsi="Helvetica" w:cs="Helvetica"/>
                <w:color w:val="202124"/>
                <w:sz w:val="20"/>
                <w:szCs w:val="20"/>
                <w:shd w:val="clear" w:color="auto" w:fill="FFFFFF"/>
                <w:lang w:val="en"/>
              </w:rPr>
            </w:rPrChange>
          </w:rPr>
          <w:delText>are not exposed to the risk of harm</w:delText>
        </w:r>
        <w:r w:rsidRPr="00FE321F" w:rsidDel="00FE321F">
          <w:rPr>
            <w:rStyle w:val="hgkelc"/>
            <w:rFonts w:ascii="Arial" w:hAnsi="Arial" w:cs="Arial"/>
            <w:color w:val="202124"/>
            <w:sz w:val="24"/>
            <w:szCs w:val="24"/>
            <w:shd w:val="clear" w:color="auto" w:fill="FFFFFF"/>
            <w:lang w:val="en"/>
            <w:rPrChange w:id="527" w:author="OFFORD, Caroline (SALISBURY NHS FOUNDATION TRUST)" w:date="2024-01-03T11:21:00Z">
              <w:rPr>
                <w:rStyle w:val="hgkelc"/>
                <w:rFonts w:ascii="Helvetica" w:hAnsi="Helvetica" w:cs="Helvetica"/>
                <w:color w:val="202124"/>
                <w:sz w:val="20"/>
                <w:szCs w:val="20"/>
                <w:shd w:val="clear" w:color="auto" w:fill="FFFFFF"/>
                <w:lang w:val="en"/>
              </w:rPr>
            </w:rPrChange>
          </w:rPr>
          <w:delText>. This Procedure identifies th</w:delText>
        </w:r>
        <w:r w:rsidR="0010726A" w:rsidRPr="00FE321F" w:rsidDel="00FE321F">
          <w:rPr>
            <w:rStyle w:val="hgkelc"/>
            <w:rFonts w:ascii="Arial" w:hAnsi="Arial" w:cs="Arial"/>
            <w:color w:val="202124"/>
            <w:sz w:val="24"/>
            <w:szCs w:val="24"/>
            <w:shd w:val="clear" w:color="auto" w:fill="FFFFFF"/>
            <w:lang w:val="en"/>
            <w:rPrChange w:id="528" w:author="OFFORD, Caroline (SALISBURY NHS FOUNDATION TRUST)" w:date="2024-01-03T11:21:00Z">
              <w:rPr>
                <w:rStyle w:val="hgkelc"/>
                <w:rFonts w:ascii="Helvetica" w:hAnsi="Helvetica" w:cs="Helvetica"/>
                <w:color w:val="202124"/>
                <w:sz w:val="20"/>
                <w:szCs w:val="20"/>
                <w:shd w:val="clear" w:color="auto" w:fill="FFFFFF"/>
                <w:lang w:val="en"/>
              </w:rPr>
            </w:rPrChange>
          </w:rPr>
          <w:delText xml:space="preserve">e </w:delText>
        </w:r>
        <w:r w:rsidRPr="00FE321F" w:rsidDel="00FE321F">
          <w:rPr>
            <w:rStyle w:val="hgkelc"/>
            <w:rFonts w:ascii="Arial" w:hAnsi="Arial" w:cs="Arial"/>
            <w:color w:val="202124"/>
            <w:sz w:val="24"/>
            <w:szCs w:val="24"/>
            <w:shd w:val="clear" w:color="auto" w:fill="FFFFFF"/>
            <w:lang w:val="en"/>
            <w:rPrChange w:id="529" w:author="OFFORD, Caroline (SALISBURY NHS FOUNDATION TRUST)" w:date="2024-01-03T11:21:00Z">
              <w:rPr>
                <w:rStyle w:val="hgkelc"/>
                <w:rFonts w:ascii="Helvetica" w:hAnsi="Helvetica" w:cs="Helvetica"/>
                <w:color w:val="202124"/>
                <w:sz w:val="20"/>
                <w:szCs w:val="20"/>
                <w:shd w:val="clear" w:color="auto" w:fill="FFFFFF"/>
                <w:lang w:val="en"/>
              </w:rPr>
            </w:rPrChange>
          </w:rPr>
          <w:delText>manner in which the Trust will manage the risk to the H&amp;S of staff due to the use of hazardous</w:delText>
        </w:r>
        <w:r w:rsidR="0010726A" w:rsidRPr="00FE321F" w:rsidDel="00FE321F">
          <w:rPr>
            <w:rStyle w:val="hgkelc"/>
            <w:rFonts w:ascii="Arial" w:hAnsi="Arial" w:cs="Arial"/>
            <w:color w:val="202124"/>
            <w:sz w:val="24"/>
            <w:szCs w:val="24"/>
            <w:shd w:val="clear" w:color="auto" w:fill="FFFFFF"/>
            <w:lang w:val="en"/>
            <w:rPrChange w:id="530" w:author="OFFORD, Caroline (SALISBURY NHS FOUNDATION TRUST)" w:date="2024-01-03T11:21:00Z">
              <w:rPr>
                <w:rStyle w:val="hgkelc"/>
                <w:rFonts w:ascii="Helvetica" w:hAnsi="Helvetica" w:cs="Helvetica"/>
                <w:color w:val="202124"/>
                <w:sz w:val="20"/>
                <w:szCs w:val="20"/>
                <w:shd w:val="clear" w:color="auto" w:fill="FFFFFF"/>
                <w:lang w:val="en"/>
              </w:rPr>
            </w:rPrChange>
          </w:rPr>
          <w:delText>,</w:delText>
        </w:r>
        <w:r w:rsidRPr="00FE321F" w:rsidDel="00FE321F">
          <w:rPr>
            <w:rStyle w:val="hgkelc"/>
            <w:rFonts w:ascii="Arial" w:hAnsi="Arial" w:cs="Arial"/>
            <w:color w:val="202124"/>
            <w:sz w:val="24"/>
            <w:szCs w:val="24"/>
            <w:shd w:val="clear" w:color="auto" w:fill="FFFFFF"/>
            <w:lang w:val="en"/>
            <w:rPrChange w:id="531" w:author="OFFORD, Caroline (SALISBURY NHS FOUNDATION TRUST)" w:date="2024-01-03T11:21:00Z">
              <w:rPr>
                <w:rStyle w:val="hgkelc"/>
                <w:rFonts w:ascii="Helvetica" w:hAnsi="Helvetica" w:cs="Helvetica"/>
                <w:color w:val="202124"/>
                <w:sz w:val="20"/>
                <w:szCs w:val="20"/>
                <w:shd w:val="clear" w:color="auto" w:fill="FFFFFF"/>
                <w:lang w:val="en"/>
              </w:rPr>
            </w:rPrChange>
          </w:rPr>
          <w:delText xml:space="preserve"> and </w:delText>
        </w:r>
        <w:r w:rsidR="0010726A" w:rsidRPr="00FE321F" w:rsidDel="00FE321F">
          <w:rPr>
            <w:rStyle w:val="hgkelc"/>
            <w:rFonts w:ascii="Arial" w:hAnsi="Arial" w:cs="Arial"/>
            <w:color w:val="202124"/>
            <w:sz w:val="24"/>
            <w:szCs w:val="24"/>
            <w:shd w:val="clear" w:color="auto" w:fill="FFFFFF"/>
            <w:lang w:val="en"/>
            <w:rPrChange w:id="532" w:author="OFFORD, Caroline (SALISBURY NHS FOUNDATION TRUST)" w:date="2024-01-03T11:21:00Z">
              <w:rPr>
                <w:rStyle w:val="hgkelc"/>
                <w:rFonts w:ascii="Helvetica" w:hAnsi="Helvetica" w:cs="Helvetica"/>
                <w:color w:val="202124"/>
                <w:sz w:val="20"/>
                <w:szCs w:val="20"/>
                <w:shd w:val="clear" w:color="auto" w:fill="FFFFFF"/>
                <w:lang w:val="en"/>
              </w:rPr>
            </w:rPrChange>
          </w:rPr>
          <w:delText xml:space="preserve">or, </w:delText>
        </w:r>
        <w:r w:rsidRPr="00FE321F" w:rsidDel="00FE321F">
          <w:rPr>
            <w:rStyle w:val="hgkelc"/>
            <w:rFonts w:ascii="Arial" w:hAnsi="Arial" w:cs="Arial"/>
            <w:color w:val="202124"/>
            <w:sz w:val="24"/>
            <w:szCs w:val="24"/>
            <w:shd w:val="clear" w:color="auto" w:fill="FFFFFF"/>
            <w:lang w:val="en"/>
            <w:rPrChange w:id="533" w:author="OFFORD, Caroline (SALISBURY NHS FOUNDATION TRUST)" w:date="2024-01-03T11:21:00Z">
              <w:rPr>
                <w:rStyle w:val="hgkelc"/>
                <w:rFonts w:ascii="Helvetica" w:hAnsi="Helvetica" w:cs="Helvetica"/>
                <w:color w:val="202124"/>
                <w:sz w:val="20"/>
                <w:szCs w:val="20"/>
                <w:shd w:val="clear" w:color="auto" w:fill="FFFFFF"/>
                <w:lang w:val="en"/>
              </w:rPr>
            </w:rPrChange>
          </w:rPr>
          <w:delText xml:space="preserve">dangerous substances. </w:delText>
        </w:r>
        <w:r w:rsidR="0010726A" w:rsidRPr="00FE321F" w:rsidDel="00FE321F">
          <w:rPr>
            <w:rStyle w:val="hgkelc"/>
            <w:rFonts w:ascii="Arial" w:hAnsi="Arial" w:cs="Arial"/>
            <w:color w:val="202124"/>
            <w:sz w:val="24"/>
            <w:szCs w:val="24"/>
            <w:shd w:val="clear" w:color="auto" w:fill="FFFFFF"/>
            <w:lang w:val="en"/>
            <w:rPrChange w:id="534" w:author="OFFORD, Caroline (SALISBURY NHS FOUNDATION TRUST)" w:date="2024-01-03T11:21:00Z">
              <w:rPr>
                <w:rStyle w:val="hgkelc"/>
                <w:rFonts w:ascii="Helvetica" w:hAnsi="Helvetica" w:cs="Helvetica"/>
                <w:color w:val="202124"/>
                <w:sz w:val="20"/>
                <w:szCs w:val="20"/>
                <w:shd w:val="clear" w:color="auto" w:fill="FFFFFF"/>
                <w:lang w:val="en"/>
              </w:rPr>
            </w:rPrChange>
          </w:rPr>
          <w:delText xml:space="preserve"> </w:delText>
        </w:r>
      </w:del>
    </w:p>
    <w:p w14:paraId="7A299931" w14:textId="26126EC9" w:rsidR="006E2B22" w:rsidRPr="00FE321F" w:rsidDel="00FE321F" w:rsidRDefault="006E2B22" w:rsidP="00932BE0">
      <w:pPr>
        <w:pStyle w:val="NormalWeb"/>
        <w:shd w:val="clear" w:color="auto" w:fill="FFFFFF"/>
        <w:spacing w:before="0" w:beforeAutospacing="0" w:after="150" w:afterAutospacing="0"/>
        <w:textAlignment w:val="baseline"/>
        <w:rPr>
          <w:del w:id="535" w:author="OFFORD, Caroline (SALISBURY NHS FOUNDATION TRUST)" w:date="2024-01-03T11:21:00Z"/>
          <w:rFonts w:ascii="Arial" w:hAnsi="Arial" w:cs="Arial"/>
          <w:color w:val="333333"/>
          <w:rPrChange w:id="536" w:author="OFFORD, Caroline (SALISBURY NHS FOUNDATION TRUST)" w:date="2024-01-03T11:21:00Z">
            <w:rPr>
              <w:del w:id="537" w:author="OFFORD, Caroline (SALISBURY NHS FOUNDATION TRUST)" w:date="2024-01-03T11:21:00Z"/>
              <w:rFonts w:ascii="Helvetica" w:hAnsi="Helvetica" w:cs="Helvetica"/>
              <w:color w:val="333333"/>
              <w:sz w:val="21"/>
              <w:szCs w:val="21"/>
            </w:rPr>
          </w:rPrChange>
        </w:rPr>
      </w:pPr>
      <w:del w:id="538" w:author="OFFORD, Caroline (SALISBURY NHS FOUNDATION TRUST)" w:date="2024-01-03T11:21:00Z">
        <w:r w:rsidRPr="00FE321F" w:rsidDel="00FE321F">
          <w:rPr>
            <w:rFonts w:ascii="Arial" w:hAnsi="Arial" w:cs="Arial"/>
            <w:color w:val="333333"/>
            <w:rPrChange w:id="539" w:author="OFFORD, Caroline (SALISBURY NHS FOUNDATION TRUST)" w:date="2024-01-03T11:21:00Z">
              <w:rPr>
                <w:rFonts w:ascii="Helvetica" w:hAnsi="Helvetica" w:cs="Helvetica"/>
                <w:color w:val="333333"/>
                <w:sz w:val="21"/>
                <w:szCs w:val="21"/>
              </w:rPr>
            </w:rPrChange>
          </w:rPr>
          <w:lastRenderedPageBreak/>
          <w:delText>It is a requirement that all staff adhere to this p</w:delText>
        </w:r>
        <w:r w:rsidR="0010726A" w:rsidRPr="00FE321F" w:rsidDel="00FE321F">
          <w:rPr>
            <w:rFonts w:ascii="Arial" w:hAnsi="Arial" w:cs="Arial"/>
            <w:color w:val="333333"/>
            <w:rPrChange w:id="540" w:author="OFFORD, Caroline (SALISBURY NHS FOUNDATION TRUST)" w:date="2024-01-03T11:21:00Z">
              <w:rPr>
                <w:rFonts w:ascii="Helvetica" w:hAnsi="Helvetica" w:cs="Helvetica"/>
                <w:color w:val="333333"/>
                <w:sz w:val="21"/>
                <w:szCs w:val="21"/>
              </w:rPr>
            </w:rPrChange>
          </w:rPr>
          <w:delText>rocedure</w:delText>
        </w:r>
        <w:r w:rsidRPr="00FE321F" w:rsidDel="00FE321F">
          <w:rPr>
            <w:rFonts w:ascii="Arial" w:hAnsi="Arial" w:cs="Arial"/>
            <w:color w:val="333333"/>
            <w:rPrChange w:id="541" w:author="OFFORD, Caroline (SALISBURY NHS FOUNDATION TRUST)" w:date="2024-01-03T11:21:00Z">
              <w:rPr>
                <w:rFonts w:ascii="Helvetica" w:hAnsi="Helvetica" w:cs="Helvetica"/>
                <w:color w:val="333333"/>
                <w:sz w:val="21"/>
                <w:szCs w:val="21"/>
              </w:rPr>
            </w:rPrChange>
          </w:rPr>
          <w:delText xml:space="preserve"> and any local specialised policies when controlling risk in their area.  This includes the safe usage of Personal Protective Equipment (PPE) provided and following of risk assessments and the protective requirements written within them.</w:delText>
        </w:r>
      </w:del>
    </w:p>
    <w:p w14:paraId="0E3BB336" w14:textId="6709DBFD" w:rsidR="00993406" w:rsidRPr="00FE321F" w:rsidDel="00FE321F" w:rsidRDefault="00993406" w:rsidP="00993406">
      <w:pPr>
        <w:spacing w:line="240" w:lineRule="auto"/>
        <w:rPr>
          <w:del w:id="542" w:author="OFFORD, Caroline (SALISBURY NHS FOUNDATION TRUST)" w:date="2024-01-03T11:21:00Z"/>
          <w:rFonts w:ascii="Arial" w:hAnsi="Arial" w:cs="Arial"/>
          <w:sz w:val="24"/>
          <w:szCs w:val="24"/>
          <w:rPrChange w:id="543" w:author="OFFORD, Caroline (SALISBURY NHS FOUNDATION TRUST)" w:date="2024-01-03T11:21:00Z">
            <w:rPr>
              <w:del w:id="544" w:author="OFFORD, Caroline (SALISBURY NHS FOUNDATION TRUST)" w:date="2024-01-03T11:21:00Z"/>
              <w:rFonts w:ascii="Arial" w:hAnsi="Arial" w:cs="Arial"/>
              <w:sz w:val="20"/>
              <w:szCs w:val="20"/>
            </w:rPr>
          </w:rPrChange>
        </w:rPr>
      </w:pPr>
      <w:del w:id="545" w:author="OFFORD, Caroline (SALISBURY NHS FOUNDATION TRUST)" w:date="2024-01-03T11:21:00Z">
        <w:r w:rsidRPr="00FE321F" w:rsidDel="00FE321F">
          <w:rPr>
            <w:rFonts w:ascii="Arial" w:hAnsi="Arial" w:cs="Arial"/>
            <w:sz w:val="24"/>
            <w:szCs w:val="24"/>
            <w:rPrChange w:id="546" w:author="OFFORD, Caroline (SALISBURY NHS FOUNDATION TRUST)" w:date="2024-01-03T11:21:00Z">
              <w:rPr>
                <w:rFonts w:ascii="Arial" w:hAnsi="Arial" w:cs="Arial"/>
                <w:sz w:val="20"/>
                <w:szCs w:val="20"/>
              </w:rPr>
            </w:rPrChange>
          </w:rPr>
          <w:delText xml:space="preserve">The Trust recognises that there are a range of exposure risks across sites.  </w:delText>
        </w:r>
      </w:del>
    </w:p>
    <w:p w14:paraId="2356D3BE" w14:textId="3678F2FD" w:rsidR="00993406" w:rsidRPr="00FE321F" w:rsidDel="00FE321F" w:rsidRDefault="00993406" w:rsidP="00085F22">
      <w:pPr>
        <w:pStyle w:val="NormalWeb"/>
        <w:shd w:val="clear" w:color="auto" w:fill="FFFFFF"/>
        <w:spacing w:before="0" w:beforeAutospacing="0" w:after="150" w:afterAutospacing="0"/>
        <w:textAlignment w:val="baseline"/>
        <w:rPr>
          <w:del w:id="547" w:author="OFFORD, Caroline (SALISBURY NHS FOUNDATION TRUST)" w:date="2024-01-03T11:21:00Z"/>
          <w:rFonts w:ascii="Arial" w:hAnsi="Arial" w:cs="Arial"/>
          <w:rPrChange w:id="548" w:author="OFFORD, Caroline (SALISBURY NHS FOUNDATION TRUST)" w:date="2024-01-03T11:21:00Z">
            <w:rPr>
              <w:del w:id="549" w:author="OFFORD, Caroline (SALISBURY NHS FOUNDATION TRUST)" w:date="2024-01-03T11:21:00Z"/>
              <w:rFonts w:ascii="Arial" w:hAnsi="Arial" w:cs="Arial"/>
              <w:sz w:val="20"/>
              <w:szCs w:val="20"/>
            </w:rPr>
          </w:rPrChange>
        </w:rPr>
      </w:pPr>
      <w:del w:id="550" w:author="OFFORD, Caroline (SALISBURY NHS FOUNDATION TRUST)" w:date="2024-01-03T11:21:00Z">
        <w:r w:rsidRPr="00FE321F" w:rsidDel="00FE321F">
          <w:rPr>
            <w:rFonts w:ascii="Arial" w:hAnsi="Arial" w:cs="Arial"/>
            <w:rPrChange w:id="551" w:author="OFFORD, Caroline (SALISBURY NHS FOUNDATION TRUST)" w:date="2024-01-03T11:21:00Z">
              <w:rPr>
                <w:rFonts w:ascii="Arial" w:hAnsi="Arial" w:cs="Arial"/>
                <w:sz w:val="20"/>
                <w:szCs w:val="20"/>
              </w:rPr>
            </w:rPrChange>
          </w:rPr>
          <w:delText xml:space="preserve">This policy describes the general arrangements for the management and control of substances hazardous to health. Some substances require compliance with hazard specific Regulations and Guidelines. This Procedure should therefore be read in conjunction with other relevant Trust Policies &amp; Procedures that include but are not limited to: </w:delText>
        </w:r>
      </w:del>
    </w:p>
    <w:p w14:paraId="6010534F" w14:textId="2245C2D2" w:rsidR="00993406" w:rsidRPr="00FE321F" w:rsidDel="00FE321F" w:rsidRDefault="00993406" w:rsidP="00993406">
      <w:pPr>
        <w:numPr>
          <w:ilvl w:val="0"/>
          <w:numId w:val="45"/>
        </w:numPr>
        <w:overflowPunct w:val="0"/>
        <w:autoSpaceDE w:val="0"/>
        <w:autoSpaceDN w:val="0"/>
        <w:adjustRightInd w:val="0"/>
        <w:spacing w:after="0" w:line="240" w:lineRule="auto"/>
        <w:textAlignment w:val="baseline"/>
        <w:rPr>
          <w:del w:id="552" w:author="OFFORD, Caroline (SALISBURY NHS FOUNDATION TRUST)" w:date="2024-01-03T11:21:00Z"/>
          <w:rFonts w:ascii="Arial" w:hAnsi="Arial" w:cs="Arial"/>
          <w:sz w:val="24"/>
          <w:szCs w:val="24"/>
          <w:rPrChange w:id="553" w:author="OFFORD, Caroline (SALISBURY NHS FOUNDATION TRUST)" w:date="2024-01-03T11:21:00Z">
            <w:rPr>
              <w:del w:id="554" w:author="OFFORD, Caroline (SALISBURY NHS FOUNDATION TRUST)" w:date="2024-01-03T11:21:00Z"/>
              <w:rFonts w:ascii="Arial" w:hAnsi="Arial" w:cs="Arial"/>
              <w:sz w:val="20"/>
              <w:szCs w:val="20"/>
            </w:rPr>
          </w:rPrChange>
        </w:rPr>
      </w:pPr>
      <w:del w:id="555" w:author="OFFORD, Caroline (SALISBURY NHS FOUNDATION TRUST)" w:date="2024-01-03T11:21:00Z">
        <w:r w:rsidRPr="00FE321F" w:rsidDel="00FE321F">
          <w:rPr>
            <w:rFonts w:ascii="Arial" w:hAnsi="Arial" w:cs="Arial"/>
            <w:sz w:val="24"/>
            <w:szCs w:val="24"/>
            <w:rPrChange w:id="556" w:author="OFFORD, Caroline (SALISBURY NHS FOUNDATION TRUST)" w:date="2024-01-03T11:21:00Z">
              <w:rPr>
                <w:rFonts w:ascii="Arial" w:hAnsi="Arial" w:cs="Arial"/>
                <w:sz w:val="20"/>
                <w:szCs w:val="20"/>
              </w:rPr>
            </w:rPrChange>
          </w:rPr>
          <w:delText xml:space="preserve">Flammable Substances and medical gases, </w:delText>
        </w:r>
      </w:del>
    </w:p>
    <w:p w14:paraId="36E3C93E" w14:textId="221FF924" w:rsidR="00993406" w:rsidRPr="00FE321F" w:rsidDel="00FE321F" w:rsidRDefault="00993406" w:rsidP="00993406">
      <w:pPr>
        <w:numPr>
          <w:ilvl w:val="0"/>
          <w:numId w:val="45"/>
        </w:numPr>
        <w:overflowPunct w:val="0"/>
        <w:autoSpaceDE w:val="0"/>
        <w:autoSpaceDN w:val="0"/>
        <w:adjustRightInd w:val="0"/>
        <w:spacing w:after="0" w:line="240" w:lineRule="auto"/>
        <w:textAlignment w:val="baseline"/>
        <w:rPr>
          <w:del w:id="557" w:author="OFFORD, Caroline (SALISBURY NHS FOUNDATION TRUST)" w:date="2024-01-03T11:21:00Z"/>
          <w:rFonts w:ascii="Arial" w:hAnsi="Arial" w:cs="Arial"/>
          <w:sz w:val="24"/>
          <w:szCs w:val="24"/>
          <w:rPrChange w:id="558" w:author="OFFORD, Caroline (SALISBURY NHS FOUNDATION TRUST)" w:date="2024-01-03T11:21:00Z">
            <w:rPr>
              <w:del w:id="559" w:author="OFFORD, Caroline (SALISBURY NHS FOUNDATION TRUST)" w:date="2024-01-03T11:21:00Z"/>
              <w:rFonts w:ascii="Arial" w:hAnsi="Arial" w:cs="Arial"/>
              <w:sz w:val="20"/>
              <w:szCs w:val="20"/>
            </w:rPr>
          </w:rPrChange>
        </w:rPr>
      </w:pPr>
      <w:del w:id="560" w:author="OFFORD, Caroline (SALISBURY NHS FOUNDATION TRUST)" w:date="2024-01-03T11:21:00Z">
        <w:r w:rsidRPr="00FE321F" w:rsidDel="00FE321F">
          <w:rPr>
            <w:rFonts w:ascii="Arial" w:hAnsi="Arial" w:cs="Arial"/>
            <w:sz w:val="24"/>
            <w:szCs w:val="24"/>
            <w:rPrChange w:id="561" w:author="OFFORD, Caroline (SALISBURY NHS FOUNDATION TRUST)" w:date="2024-01-03T11:21:00Z">
              <w:rPr>
                <w:rFonts w:ascii="Arial" w:hAnsi="Arial" w:cs="Arial"/>
                <w:sz w:val="20"/>
                <w:szCs w:val="20"/>
              </w:rPr>
            </w:rPrChange>
          </w:rPr>
          <w:delText xml:space="preserve">Safe and Secure Handling of Medicines Policy </w:delText>
        </w:r>
      </w:del>
    </w:p>
    <w:p w14:paraId="6D58FA87" w14:textId="4D065454" w:rsidR="00993406" w:rsidRPr="00FE321F" w:rsidDel="00FE321F" w:rsidRDefault="00993406" w:rsidP="00993406">
      <w:pPr>
        <w:numPr>
          <w:ilvl w:val="0"/>
          <w:numId w:val="45"/>
        </w:numPr>
        <w:overflowPunct w:val="0"/>
        <w:autoSpaceDE w:val="0"/>
        <w:autoSpaceDN w:val="0"/>
        <w:adjustRightInd w:val="0"/>
        <w:spacing w:after="0" w:line="240" w:lineRule="auto"/>
        <w:textAlignment w:val="baseline"/>
        <w:rPr>
          <w:del w:id="562" w:author="OFFORD, Caroline (SALISBURY NHS FOUNDATION TRUST)" w:date="2024-01-03T11:21:00Z"/>
          <w:rFonts w:ascii="Arial" w:hAnsi="Arial" w:cs="Arial"/>
          <w:sz w:val="24"/>
          <w:szCs w:val="24"/>
          <w:rPrChange w:id="563" w:author="OFFORD, Caroline (SALISBURY NHS FOUNDATION TRUST)" w:date="2024-01-03T11:21:00Z">
            <w:rPr>
              <w:del w:id="564" w:author="OFFORD, Caroline (SALISBURY NHS FOUNDATION TRUST)" w:date="2024-01-03T11:21:00Z"/>
              <w:rFonts w:ascii="Arial" w:hAnsi="Arial" w:cs="Arial"/>
              <w:sz w:val="20"/>
              <w:szCs w:val="20"/>
            </w:rPr>
          </w:rPrChange>
        </w:rPr>
      </w:pPr>
      <w:del w:id="565" w:author="OFFORD, Caroline (SALISBURY NHS FOUNDATION TRUST)" w:date="2024-01-03T11:21:00Z">
        <w:r w:rsidRPr="00FE321F" w:rsidDel="00FE321F">
          <w:rPr>
            <w:rFonts w:ascii="Arial" w:hAnsi="Arial" w:cs="Arial"/>
            <w:sz w:val="24"/>
            <w:szCs w:val="24"/>
            <w:rPrChange w:id="566" w:author="OFFORD, Caroline (SALISBURY NHS FOUNDATION TRUST)" w:date="2024-01-03T11:21:00Z">
              <w:rPr>
                <w:rFonts w:ascii="Arial" w:hAnsi="Arial" w:cs="Arial"/>
                <w:sz w:val="20"/>
                <w:szCs w:val="20"/>
              </w:rPr>
            </w:rPrChange>
          </w:rPr>
          <w:delText>Standard Infection Control Precautions Policy.</w:delText>
        </w:r>
      </w:del>
    </w:p>
    <w:p w14:paraId="187AD816" w14:textId="06DDE91F" w:rsidR="00993406" w:rsidRPr="00FE321F" w:rsidDel="00FE321F" w:rsidRDefault="00993406" w:rsidP="00085F22">
      <w:pPr>
        <w:pStyle w:val="NormalWeb"/>
        <w:shd w:val="clear" w:color="auto" w:fill="FFFFFF"/>
        <w:spacing w:before="0" w:beforeAutospacing="0" w:after="0" w:afterAutospacing="0"/>
        <w:textAlignment w:val="baseline"/>
        <w:rPr>
          <w:del w:id="567" w:author="OFFORD, Caroline (SALISBURY NHS FOUNDATION TRUST)" w:date="2024-01-03T11:21:00Z"/>
          <w:rFonts w:ascii="Arial" w:hAnsi="Arial" w:cs="Arial"/>
          <w:color w:val="333333"/>
          <w:rPrChange w:id="568" w:author="OFFORD, Caroline (SALISBURY NHS FOUNDATION TRUST)" w:date="2024-01-03T11:21:00Z">
            <w:rPr>
              <w:del w:id="569" w:author="OFFORD, Caroline (SALISBURY NHS FOUNDATION TRUST)" w:date="2024-01-03T11:21:00Z"/>
              <w:rFonts w:ascii="Helvetica" w:hAnsi="Helvetica" w:cs="Helvetica"/>
              <w:color w:val="333333"/>
              <w:sz w:val="21"/>
              <w:szCs w:val="21"/>
            </w:rPr>
          </w:rPrChange>
        </w:rPr>
      </w:pPr>
    </w:p>
    <w:p w14:paraId="738FFD07" w14:textId="11238BBA" w:rsidR="00AA3BA9" w:rsidRPr="00FE321F" w:rsidDel="00FE321F" w:rsidRDefault="00031622" w:rsidP="00932BE0">
      <w:pPr>
        <w:pStyle w:val="NormalWeb"/>
        <w:numPr>
          <w:ilvl w:val="0"/>
          <w:numId w:val="2"/>
        </w:numPr>
        <w:shd w:val="clear" w:color="auto" w:fill="FFFFFF"/>
        <w:spacing w:before="0" w:beforeAutospacing="0" w:after="150" w:afterAutospacing="0"/>
        <w:ind w:left="426" w:hanging="426"/>
        <w:textAlignment w:val="baseline"/>
        <w:rPr>
          <w:del w:id="570" w:author="OFFORD, Caroline (SALISBURY NHS FOUNDATION TRUST)" w:date="2024-01-03T11:21:00Z"/>
          <w:rFonts w:ascii="Arial" w:hAnsi="Arial" w:cs="Arial"/>
          <w:b/>
          <w:bCs/>
          <w:rPrChange w:id="571" w:author="OFFORD, Caroline (SALISBURY NHS FOUNDATION TRUST)" w:date="2024-01-03T11:21:00Z">
            <w:rPr>
              <w:del w:id="572" w:author="OFFORD, Caroline (SALISBURY NHS FOUNDATION TRUST)" w:date="2024-01-03T11:21:00Z"/>
              <w:rFonts w:ascii="Helvetica" w:hAnsi="Helvetica" w:cs="Helvetica"/>
              <w:b/>
              <w:bCs/>
              <w:sz w:val="21"/>
              <w:szCs w:val="21"/>
            </w:rPr>
          </w:rPrChange>
        </w:rPr>
      </w:pPr>
      <w:del w:id="573" w:author="OFFORD, Caroline (SALISBURY NHS FOUNDATION TRUST)" w:date="2024-01-03T11:21:00Z">
        <w:r w:rsidRPr="00FE321F" w:rsidDel="00FE321F">
          <w:rPr>
            <w:rFonts w:ascii="Arial" w:hAnsi="Arial" w:cs="Arial"/>
            <w:b/>
            <w:bCs/>
            <w:rPrChange w:id="574" w:author="OFFORD, Caroline (SALISBURY NHS FOUNDATION TRUST)" w:date="2024-01-03T11:21:00Z">
              <w:rPr>
                <w:rFonts w:ascii="Helvetica" w:hAnsi="Helvetica" w:cs="Helvetica"/>
                <w:b/>
                <w:bCs/>
                <w:sz w:val="21"/>
                <w:szCs w:val="21"/>
              </w:rPr>
            </w:rPrChange>
          </w:rPr>
          <w:delText>DUTIES</w:delText>
        </w:r>
      </w:del>
    </w:p>
    <w:p w14:paraId="0DBA7DA0" w14:textId="7D453C2A" w:rsidR="007259A0" w:rsidRPr="00FE321F" w:rsidDel="00FE321F" w:rsidRDefault="00AA3BA9" w:rsidP="00932BE0">
      <w:pPr>
        <w:pStyle w:val="NormalWeb"/>
        <w:shd w:val="clear" w:color="auto" w:fill="FFFFFF"/>
        <w:spacing w:before="0" w:beforeAutospacing="0" w:after="150" w:afterAutospacing="0"/>
        <w:textAlignment w:val="baseline"/>
        <w:rPr>
          <w:del w:id="575" w:author="OFFORD, Caroline (SALISBURY NHS FOUNDATION TRUST)" w:date="2024-01-03T11:21:00Z"/>
          <w:rFonts w:ascii="Arial" w:hAnsi="Arial" w:cs="Arial"/>
          <w:b/>
          <w:bCs/>
          <w:color w:val="548DD4" w:themeColor="text2" w:themeTint="99"/>
          <w:rPrChange w:id="576" w:author="OFFORD, Caroline (SALISBURY NHS FOUNDATION TRUST)" w:date="2024-01-03T11:21:00Z">
            <w:rPr>
              <w:del w:id="577" w:author="OFFORD, Caroline (SALISBURY NHS FOUNDATION TRUST)" w:date="2024-01-03T11:21:00Z"/>
              <w:rFonts w:ascii="Helvetica" w:hAnsi="Helvetica" w:cs="Helvetica"/>
              <w:b/>
              <w:bCs/>
              <w:color w:val="548DD4" w:themeColor="text2" w:themeTint="99"/>
              <w:sz w:val="21"/>
              <w:szCs w:val="21"/>
            </w:rPr>
          </w:rPrChange>
        </w:rPr>
      </w:pPr>
      <w:del w:id="578" w:author="OFFORD, Caroline (SALISBURY NHS FOUNDATION TRUST)" w:date="2024-01-03T11:21:00Z">
        <w:r w:rsidRPr="00FE321F" w:rsidDel="00FE321F">
          <w:rPr>
            <w:rFonts w:ascii="Arial" w:hAnsi="Arial" w:cs="Arial"/>
            <w:color w:val="000000" w:themeColor="text1"/>
            <w:rPrChange w:id="579" w:author="OFFORD, Caroline (SALISBURY NHS FOUNDATION TRUST)" w:date="2024-01-03T11:21:00Z">
              <w:rPr>
                <w:rFonts w:ascii="Helvetica" w:hAnsi="Helvetica" w:cs="Helvetica"/>
                <w:color w:val="000000" w:themeColor="text1"/>
                <w:sz w:val="21"/>
                <w:szCs w:val="21"/>
              </w:rPr>
            </w:rPrChange>
          </w:rPr>
          <w:delText>All staff have a duty to take care of themselves and other</w:delText>
        </w:r>
        <w:r w:rsidR="008B10C0" w:rsidRPr="00FE321F" w:rsidDel="00FE321F">
          <w:rPr>
            <w:rFonts w:ascii="Arial" w:hAnsi="Arial" w:cs="Arial"/>
            <w:color w:val="000000" w:themeColor="text1"/>
            <w:rPrChange w:id="580" w:author="OFFORD, Caroline (SALISBURY NHS FOUNDATION TRUST)" w:date="2024-01-03T11:21:00Z">
              <w:rPr>
                <w:rFonts w:ascii="Helvetica" w:hAnsi="Helvetica" w:cs="Helvetica"/>
                <w:color w:val="000000" w:themeColor="text1"/>
                <w:sz w:val="21"/>
                <w:szCs w:val="21"/>
              </w:rPr>
            </w:rPrChange>
          </w:rPr>
          <w:delText>s</w:delText>
        </w:r>
        <w:r w:rsidRPr="00FE321F" w:rsidDel="00FE321F">
          <w:rPr>
            <w:rFonts w:ascii="Arial" w:hAnsi="Arial" w:cs="Arial"/>
            <w:color w:val="000000" w:themeColor="text1"/>
            <w:rPrChange w:id="581" w:author="OFFORD, Caroline (SALISBURY NHS FOUNDATION TRUST)" w:date="2024-01-03T11:21:00Z">
              <w:rPr>
                <w:rFonts w:ascii="Helvetica" w:hAnsi="Helvetica" w:cs="Helvetica"/>
                <w:color w:val="000000" w:themeColor="text1"/>
                <w:sz w:val="21"/>
                <w:szCs w:val="21"/>
              </w:rPr>
            </w:rPrChange>
          </w:rPr>
          <w:delText xml:space="preserve"> whilst working with substances that come within the scope of COSHH</w:delText>
        </w:r>
        <w:r w:rsidR="00AD58EE" w:rsidRPr="00FE321F" w:rsidDel="00FE321F">
          <w:rPr>
            <w:rFonts w:ascii="Arial" w:hAnsi="Arial" w:cs="Arial"/>
            <w:color w:val="000000" w:themeColor="text1"/>
            <w:rPrChange w:id="582" w:author="OFFORD, Caroline (SALISBURY NHS FOUNDATION TRUST)" w:date="2024-01-03T11:21:00Z">
              <w:rPr>
                <w:rFonts w:ascii="Helvetica" w:hAnsi="Helvetica" w:cs="Helvetica"/>
                <w:color w:val="000000" w:themeColor="text1"/>
                <w:sz w:val="21"/>
                <w:szCs w:val="21"/>
              </w:rPr>
            </w:rPrChange>
          </w:rPr>
          <w:delText>. Compliance with COSHH legislation</w:delText>
        </w:r>
        <w:r w:rsidR="002C024B" w:rsidRPr="00FE321F" w:rsidDel="00FE321F">
          <w:rPr>
            <w:rFonts w:ascii="Arial" w:hAnsi="Arial" w:cs="Arial"/>
            <w:color w:val="000000" w:themeColor="text1"/>
            <w:rPrChange w:id="583" w:author="OFFORD, Caroline (SALISBURY NHS FOUNDATION TRUST)" w:date="2024-01-03T11:21:00Z">
              <w:rPr>
                <w:rFonts w:ascii="Helvetica" w:hAnsi="Helvetica" w:cs="Helvetica"/>
                <w:color w:val="000000" w:themeColor="text1"/>
                <w:sz w:val="21"/>
                <w:szCs w:val="21"/>
              </w:rPr>
            </w:rPrChange>
          </w:rPr>
          <w:delText>,</w:delText>
        </w:r>
        <w:r w:rsidR="00AD58EE" w:rsidRPr="00FE321F" w:rsidDel="00FE321F">
          <w:rPr>
            <w:rFonts w:ascii="Arial" w:hAnsi="Arial" w:cs="Arial"/>
            <w:color w:val="000000" w:themeColor="text1"/>
            <w:rPrChange w:id="584" w:author="OFFORD, Caroline (SALISBURY NHS FOUNDATION TRUST)" w:date="2024-01-03T11:21:00Z">
              <w:rPr>
                <w:rFonts w:ascii="Helvetica" w:hAnsi="Helvetica" w:cs="Helvetica"/>
                <w:color w:val="000000" w:themeColor="text1"/>
                <w:sz w:val="21"/>
                <w:szCs w:val="21"/>
              </w:rPr>
            </w:rPrChange>
          </w:rPr>
          <w:delText xml:space="preserve"> risk assessments and the use of PPE</w:delText>
        </w:r>
        <w:r w:rsidR="005B6CB7" w:rsidRPr="00FE321F" w:rsidDel="00FE321F">
          <w:rPr>
            <w:rFonts w:ascii="Arial" w:hAnsi="Arial" w:cs="Arial"/>
            <w:color w:val="000000" w:themeColor="text1"/>
            <w:rPrChange w:id="585" w:author="OFFORD, Caroline (SALISBURY NHS FOUNDATION TRUST)" w:date="2024-01-03T11:21:00Z">
              <w:rPr>
                <w:rFonts w:ascii="Helvetica" w:hAnsi="Helvetica" w:cs="Helvetica"/>
                <w:color w:val="000000" w:themeColor="text1"/>
                <w:sz w:val="21"/>
                <w:szCs w:val="21"/>
              </w:rPr>
            </w:rPrChange>
          </w:rPr>
          <w:delText xml:space="preserve"> is a requirement of all </w:delText>
        </w:r>
        <w:r w:rsidR="00DD675E" w:rsidRPr="00FE321F" w:rsidDel="00FE321F">
          <w:rPr>
            <w:rFonts w:ascii="Arial" w:hAnsi="Arial" w:cs="Arial"/>
            <w:color w:val="000000" w:themeColor="text1"/>
            <w:rPrChange w:id="586" w:author="OFFORD, Caroline (SALISBURY NHS FOUNDATION TRUST)" w:date="2024-01-03T11:21:00Z">
              <w:rPr>
                <w:rFonts w:ascii="Helvetica" w:hAnsi="Helvetica" w:cs="Helvetica"/>
                <w:color w:val="000000" w:themeColor="text1"/>
                <w:sz w:val="21"/>
                <w:szCs w:val="21"/>
              </w:rPr>
            </w:rPrChange>
          </w:rPr>
          <w:delText>staff,</w:delText>
        </w:r>
        <w:r w:rsidR="005B6CB7" w:rsidRPr="00FE321F" w:rsidDel="00FE321F">
          <w:rPr>
            <w:rFonts w:ascii="Arial" w:hAnsi="Arial" w:cs="Arial"/>
            <w:color w:val="000000" w:themeColor="text1"/>
            <w:rPrChange w:id="587" w:author="OFFORD, Caroline (SALISBURY NHS FOUNDATION TRUST)" w:date="2024-01-03T11:21:00Z">
              <w:rPr>
                <w:rFonts w:ascii="Helvetica" w:hAnsi="Helvetica" w:cs="Helvetica"/>
                <w:color w:val="000000" w:themeColor="text1"/>
                <w:sz w:val="21"/>
                <w:szCs w:val="21"/>
              </w:rPr>
            </w:rPrChange>
          </w:rPr>
          <w:delText xml:space="preserve"> and any </w:delText>
        </w:r>
        <w:r w:rsidR="00EB0625" w:rsidRPr="00FE321F" w:rsidDel="00FE321F">
          <w:rPr>
            <w:rFonts w:ascii="Arial" w:hAnsi="Arial" w:cs="Arial"/>
            <w:color w:val="000000" w:themeColor="text1"/>
            <w:rPrChange w:id="588" w:author="OFFORD, Caroline (SALISBURY NHS FOUNDATION TRUST)" w:date="2024-01-03T11:21:00Z">
              <w:rPr>
                <w:rFonts w:ascii="Helvetica" w:hAnsi="Helvetica" w:cs="Helvetica"/>
                <w:color w:val="000000" w:themeColor="text1"/>
                <w:sz w:val="21"/>
                <w:szCs w:val="21"/>
              </w:rPr>
            </w:rPrChange>
          </w:rPr>
          <w:delText xml:space="preserve">exceptions will need to be approved and reviewed via the </w:delText>
        </w:r>
        <w:r w:rsidR="001157E4" w:rsidRPr="00FE321F" w:rsidDel="00FE321F">
          <w:rPr>
            <w:rFonts w:ascii="Arial" w:hAnsi="Arial" w:cs="Arial"/>
            <w:color w:val="000000" w:themeColor="text1"/>
            <w:rPrChange w:id="589" w:author="OFFORD, Caroline (SALISBURY NHS FOUNDATION TRUST)" w:date="2024-01-03T11:21:00Z">
              <w:rPr>
                <w:rFonts w:ascii="Helvetica" w:hAnsi="Helvetica" w:cs="Helvetica"/>
                <w:color w:val="000000" w:themeColor="text1"/>
                <w:sz w:val="21"/>
                <w:szCs w:val="21"/>
              </w:rPr>
            </w:rPrChange>
          </w:rPr>
          <w:delText xml:space="preserve">appropriate channels. </w:delText>
        </w:r>
      </w:del>
    </w:p>
    <w:p w14:paraId="49FE10FB" w14:textId="6B03C444" w:rsidR="00027BEC" w:rsidRPr="00FE321F" w:rsidDel="00FE321F" w:rsidRDefault="00027BEC" w:rsidP="00932BE0">
      <w:pPr>
        <w:pStyle w:val="NormalWeb"/>
        <w:shd w:val="clear" w:color="auto" w:fill="FFFFFF"/>
        <w:spacing w:before="0" w:beforeAutospacing="0" w:after="150" w:afterAutospacing="0"/>
        <w:textAlignment w:val="baseline"/>
        <w:rPr>
          <w:del w:id="590" w:author="OFFORD, Caroline (SALISBURY NHS FOUNDATION TRUST)" w:date="2024-01-03T11:21:00Z"/>
          <w:rFonts w:ascii="Arial" w:hAnsi="Arial" w:cs="Arial"/>
          <w:color w:val="000000" w:themeColor="text1"/>
          <w:u w:val="single"/>
          <w:rPrChange w:id="591" w:author="OFFORD, Caroline (SALISBURY NHS FOUNDATION TRUST)" w:date="2024-01-03T11:21:00Z">
            <w:rPr>
              <w:del w:id="592" w:author="OFFORD, Caroline (SALISBURY NHS FOUNDATION TRUST)" w:date="2024-01-03T11:21:00Z"/>
              <w:rFonts w:ascii="Helvetica" w:hAnsi="Helvetica" w:cs="Helvetica"/>
              <w:color w:val="000000" w:themeColor="text1"/>
              <w:sz w:val="21"/>
              <w:szCs w:val="21"/>
              <w:u w:val="single"/>
            </w:rPr>
          </w:rPrChange>
        </w:rPr>
      </w:pPr>
      <w:del w:id="593" w:author="OFFORD, Caroline (SALISBURY NHS FOUNDATION TRUST)" w:date="2024-01-03T11:21:00Z">
        <w:r w:rsidRPr="00FE321F" w:rsidDel="00FE321F">
          <w:rPr>
            <w:rFonts w:ascii="Arial" w:hAnsi="Arial" w:cs="Arial"/>
            <w:color w:val="000000" w:themeColor="text1"/>
            <w:u w:val="single"/>
            <w:rPrChange w:id="594" w:author="OFFORD, Caroline (SALISBURY NHS FOUNDATION TRUST)" w:date="2024-01-03T11:21:00Z">
              <w:rPr>
                <w:rFonts w:ascii="Helvetica" w:hAnsi="Helvetica" w:cs="Helvetica"/>
                <w:color w:val="000000" w:themeColor="text1"/>
                <w:sz w:val="21"/>
                <w:szCs w:val="21"/>
                <w:u w:val="single"/>
              </w:rPr>
            </w:rPrChange>
          </w:rPr>
          <w:delText xml:space="preserve">Chief Executive </w:delText>
        </w:r>
        <w:r w:rsidR="0010726A" w:rsidRPr="00FE321F" w:rsidDel="00FE321F">
          <w:rPr>
            <w:rFonts w:ascii="Arial" w:hAnsi="Arial" w:cs="Arial"/>
            <w:color w:val="000000" w:themeColor="text1"/>
            <w:u w:val="single"/>
            <w:rPrChange w:id="595" w:author="OFFORD, Caroline (SALISBURY NHS FOUNDATION TRUST)" w:date="2024-01-03T11:21:00Z">
              <w:rPr>
                <w:rFonts w:ascii="Helvetica" w:hAnsi="Helvetica" w:cs="Helvetica"/>
                <w:color w:val="000000" w:themeColor="text1"/>
                <w:sz w:val="21"/>
                <w:szCs w:val="21"/>
                <w:u w:val="single"/>
              </w:rPr>
            </w:rPrChange>
          </w:rPr>
          <w:delText xml:space="preserve">Officer </w:delText>
        </w:r>
        <w:r w:rsidR="00BC1FDA" w:rsidRPr="00FE321F" w:rsidDel="00FE321F">
          <w:rPr>
            <w:rFonts w:ascii="Arial" w:hAnsi="Arial" w:cs="Arial"/>
            <w:color w:val="000000" w:themeColor="text1"/>
            <w:rPrChange w:id="596" w:author="OFFORD, Caroline (SALISBURY NHS FOUNDATION TRUST)" w:date="2024-01-03T11:21:00Z">
              <w:rPr>
                <w:rFonts w:ascii="Helvetica" w:hAnsi="Helvetica" w:cs="Helvetica"/>
                <w:color w:val="000000" w:themeColor="text1"/>
                <w:sz w:val="21"/>
                <w:szCs w:val="21"/>
              </w:rPr>
            </w:rPrChange>
          </w:rPr>
          <w:delText>will act as the ‘Employer’ and is most</w:delText>
        </w:r>
        <w:r w:rsidRPr="00FE321F" w:rsidDel="00FE321F">
          <w:rPr>
            <w:rFonts w:ascii="Arial" w:hAnsi="Arial" w:cs="Arial"/>
            <w:color w:val="000000" w:themeColor="text1"/>
            <w:rPrChange w:id="597" w:author="OFFORD, Caroline (SALISBURY NHS FOUNDATION TRUST)" w:date="2024-01-03T11:21:00Z">
              <w:rPr>
                <w:rFonts w:ascii="Helvetica" w:hAnsi="Helvetica" w:cs="Helvetica"/>
                <w:color w:val="000000" w:themeColor="text1"/>
                <w:sz w:val="21"/>
                <w:szCs w:val="21"/>
              </w:rPr>
            </w:rPrChange>
          </w:rPr>
          <w:delText xml:space="preserve"> responsible for ensuring that a procedure</w:delText>
        </w:r>
        <w:r w:rsidR="00826976" w:rsidRPr="00FE321F" w:rsidDel="00FE321F">
          <w:rPr>
            <w:rFonts w:ascii="Arial" w:hAnsi="Arial" w:cs="Arial"/>
            <w:color w:val="000000" w:themeColor="text1"/>
            <w:rPrChange w:id="598" w:author="OFFORD, Caroline (SALISBURY NHS FOUNDATION TRUST)" w:date="2024-01-03T11:21:00Z">
              <w:rPr>
                <w:rFonts w:ascii="Helvetica" w:hAnsi="Helvetica" w:cs="Helvetica"/>
                <w:color w:val="000000" w:themeColor="text1"/>
                <w:sz w:val="21"/>
                <w:szCs w:val="21"/>
              </w:rPr>
            </w:rPrChange>
          </w:rPr>
          <w:delText xml:space="preserve"> exists for the provision of the appropriate health and safety requirements, relative to the risk, for those who work with </w:delText>
        </w:r>
        <w:r w:rsidR="00E438E7" w:rsidRPr="00FE321F" w:rsidDel="00FE321F">
          <w:rPr>
            <w:rFonts w:ascii="Arial" w:hAnsi="Arial" w:cs="Arial"/>
            <w:color w:val="000000" w:themeColor="text1"/>
            <w:rPrChange w:id="599" w:author="OFFORD, Caroline (SALISBURY NHS FOUNDATION TRUST)" w:date="2024-01-03T11:21:00Z">
              <w:rPr>
                <w:rFonts w:ascii="Helvetica" w:hAnsi="Helvetica" w:cs="Helvetica"/>
                <w:color w:val="000000" w:themeColor="text1"/>
                <w:sz w:val="21"/>
                <w:szCs w:val="21"/>
              </w:rPr>
            </w:rPrChange>
          </w:rPr>
          <w:delText xml:space="preserve">and around </w:delText>
        </w:r>
        <w:r w:rsidR="00826976" w:rsidRPr="00FE321F" w:rsidDel="00FE321F">
          <w:rPr>
            <w:rFonts w:ascii="Arial" w:hAnsi="Arial" w:cs="Arial"/>
            <w:color w:val="000000" w:themeColor="text1"/>
            <w:rPrChange w:id="600" w:author="OFFORD, Caroline (SALISBURY NHS FOUNDATION TRUST)" w:date="2024-01-03T11:21:00Z">
              <w:rPr>
                <w:rFonts w:ascii="Helvetica" w:hAnsi="Helvetica" w:cs="Helvetica"/>
                <w:color w:val="000000" w:themeColor="text1"/>
                <w:sz w:val="21"/>
                <w:szCs w:val="21"/>
              </w:rPr>
            </w:rPrChange>
          </w:rPr>
          <w:delText xml:space="preserve">substances hazardous to health, throughout the trust. </w:delText>
        </w:r>
        <w:r w:rsidR="00E438E7" w:rsidRPr="00FE321F" w:rsidDel="00FE321F">
          <w:rPr>
            <w:rFonts w:ascii="Arial" w:hAnsi="Arial" w:cs="Arial"/>
            <w:color w:val="000000" w:themeColor="text1"/>
            <w:rPrChange w:id="601" w:author="OFFORD, Caroline (SALISBURY NHS FOUNDATION TRUST)" w:date="2024-01-03T11:21:00Z">
              <w:rPr>
                <w:rFonts w:ascii="Helvetica" w:hAnsi="Helvetica" w:cs="Helvetica"/>
                <w:color w:val="000000" w:themeColor="text1"/>
                <w:sz w:val="21"/>
                <w:szCs w:val="21"/>
              </w:rPr>
            </w:rPrChange>
          </w:rPr>
          <w:delText xml:space="preserve">This is also true for </w:delText>
        </w:r>
        <w:r w:rsidR="00A83B2C" w:rsidRPr="00FE321F" w:rsidDel="00FE321F">
          <w:rPr>
            <w:rFonts w:ascii="Arial" w:hAnsi="Arial" w:cs="Arial"/>
            <w:color w:val="000000" w:themeColor="text1"/>
            <w:rPrChange w:id="602" w:author="OFFORD, Caroline (SALISBURY NHS FOUNDATION TRUST)" w:date="2024-01-03T11:21:00Z">
              <w:rPr>
                <w:rFonts w:ascii="Helvetica" w:hAnsi="Helvetica" w:cs="Helvetica"/>
                <w:color w:val="000000" w:themeColor="text1"/>
                <w:sz w:val="21"/>
                <w:szCs w:val="21"/>
              </w:rPr>
            </w:rPrChange>
          </w:rPr>
          <w:delText>people who</w:delText>
        </w:r>
        <w:r w:rsidR="00E438E7" w:rsidRPr="00FE321F" w:rsidDel="00FE321F">
          <w:rPr>
            <w:rFonts w:ascii="Arial" w:hAnsi="Arial" w:cs="Arial"/>
            <w:color w:val="000000" w:themeColor="text1"/>
            <w:rPrChange w:id="603" w:author="OFFORD, Caroline (SALISBURY NHS FOUNDATION TRUST)" w:date="2024-01-03T11:21:00Z">
              <w:rPr>
                <w:rFonts w:ascii="Helvetica" w:hAnsi="Helvetica" w:cs="Helvetica"/>
                <w:color w:val="000000" w:themeColor="text1"/>
                <w:sz w:val="21"/>
                <w:szCs w:val="21"/>
              </w:rPr>
            </w:rPrChange>
          </w:rPr>
          <w:delText xml:space="preserve"> may not be working directly with the substance but are affected in any way by the presence of dangerous </w:delText>
        </w:r>
        <w:r w:rsidR="007237B6" w:rsidRPr="00FE321F" w:rsidDel="00FE321F">
          <w:rPr>
            <w:rFonts w:ascii="Arial" w:hAnsi="Arial" w:cs="Arial"/>
            <w:color w:val="000000" w:themeColor="text1"/>
            <w:rPrChange w:id="604" w:author="OFFORD, Caroline (SALISBURY NHS FOUNDATION TRUST)" w:date="2024-01-03T11:21:00Z">
              <w:rPr>
                <w:rFonts w:ascii="Helvetica" w:hAnsi="Helvetica" w:cs="Helvetica"/>
                <w:color w:val="000000" w:themeColor="text1"/>
                <w:sz w:val="21"/>
                <w:szCs w:val="21"/>
              </w:rPr>
            </w:rPrChange>
          </w:rPr>
          <w:delText>materials</w:delText>
        </w:r>
        <w:r w:rsidR="00943DE7" w:rsidRPr="00FE321F" w:rsidDel="00FE321F">
          <w:rPr>
            <w:rFonts w:ascii="Arial" w:hAnsi="Arial" w:cs="Arial"/>
            <w:color w:val="000000" w:themeColor="text1"/>
            <w:rPrChange w:id="605" w:author="OFFORD, Caroline (SALISBURY NHS FOUNDATION TRUST)" w:date="2024-01-03T11:21:00Z">
              <w:rPr>
                <w:rFonts w:ascii="Helvetica" w:hAnsi="Helvetica" w:cs="Helvetica"/>
                <w:color w:val="000000" w:themeColor="text1"/>
                <w:sz w:val="21"/>
                <w:szCs w:val="21"/>
              </w:rPr>
            </w:rPrChange>
          </w:rPr>
          <w:delText xml:space="preserve">, including patients, </w:delText>
        </w:r>
        <w:r w:rsidR="001157E4" w:rsidRPr="00FE321F" w:rsidDel="00FE321F">
          <w:rPr>
            <w:rFonts w:ascii="Arial" w:hAnsi="Arial" w:cs="Arial"/>
            <w:color w:val="000000" w:themeColor="text1"/>
            <w:rPrChange w:id="606" w:author="OFFORD, Caroline (SALISBURY NHS FOUNDATION TRUST)" w:date="2024-01-03T11:21:00Z">
              <w:rPr>
                <w:rFonts w:ascii="Helvetica" w:hAnsi="Helvetica" w:cs="Helvetica"/>
                <w:color w:val="000000" w:themeColor="text1"/>
                <w:sz w:val="21"/>
                <w:szCs w:val="21"/>
              </w:rPr>
            </w:rPrChange>
          </w:rPr>
          <w:delText>visitors,</w:delText>
        </w:r>
        <w:r w:rsidR="00943DE7" w:rsidRPr="00FE321F" w:rsidDel="00FE321F">
          <w:rPr>
            <w:rFonts w:ascii="Arial" w:hAnsi="Arial" w:cs="Arial"/>
            <w:color w:val="000000" w:themeColor="text1"/>
            <w:rPrChange w:id="607" w:author="OFFORD, Caroline (SALISBURY NHS FOUNDATION TRUST)" w:date="2024-01-03T11:21:00Z">
              <w:rPr>
                <w:rFonts w:ascii="Helvetica" w:hAnsi="Helvetica" w:cs="Helvetica"/>
                <w:color w:val="000000" w:themeColor="text1"/>
                <w:sz w:val="21"/>
                <w:szCs w:val="21"/>
              </w:rPr>
            </w:rPrChange>
          </w:rPr>
          <w:delText xml:space="preserve"> and contractors. </w:delText>
        </w:r>
      </w:del>
    </w:p>
    <w:p w14:paraId="36962951" w14:textId="58245C62" w:rsidR="00B92835" w:rsidRPr="00FE321F" w:rsidDel="00FE321F" w:rsidRDefault="0010726A" w:rsidP="00932BE0">
      <w:pPr>
        <w:pStyle w:val="NormalWeb"/>
        <w:shd w:val="clear" w:color="auto" w:fill="FFFFFF"/>
        <w:spacing w:before="0" w:beforeAutospacing="0" w:after="150" w:afterAutospacing="0"/>
        <w:textAlignment w:val="baseline"/>
        <w:rPr>
          <w:del w:id="608" w:author="OFFORD, Caroline (SALISBURY NHS FOUNDATION TRUST)" w:date="2024-01-03T11:21:00Z"/>
          <w:rFonts w:ascii="Arial" w:hAnsi="Arial" w:cs="Arial"/>
          <w:color w:val="000000" w:themeColor="text1"/>
          <w:u w:val="single"/>
          <w:rPrChange w:id="609" w:author="OFFORD, Caroline (SALISBURY NHS FOUNDATION TRUST)" w:date="2024-01-03T11:21:00Z">
            <w:rPr>
              <w:del w:id="610" w:author="OFFORD, Caroline (SALISBURY NHS FOUNDATION TRUST)" w:date="2024-01-03T11:21:00Z"/>
              <w:rFonts w:ascii="Helvetica" w:hAnsi="Helvetica" w:cs="Helvetica"/>
              <w:color w:val="000000" w:themeColor="text1"/>
              <w:sz w:val="21"/>
              <w:szCs w:val="21"/>
              <w:u w:val="single"/>
            </w:rPr>
          </w:rPrChange>
        </w:rPr>
      </w:pPr>
      <w:del w:id="611" w:author="OFFORD, Caroline (SALISBURY NHS FOUNDATION TRUST)" w:date="2024-01-03T11:21:00Z">
        <w:r w:rsidRPr="00FE321F" w:rsidDel="00FE321F">
          <w:rPr>
            <w:rFonts w:ascii="Arial" w:hAnsi="Arial" w:cs="Arial"/>
            <w:color w:val="000000" w:themeColor="text1"/>
            <w:u w:val="single"/>
            <w:rPrChange w:id="612" w:author="OFFORD, Caroline (SALISBURY NHS FOUNDATION TRUST)" w:date="2024-01-03T11:21:00Z">
              <w:rPr>
                <w:rFonts w:ascii="Helvetica" w:hAnsi="Helvetica" w:cs="Helvetica"/>
                <w:color w:val="000000" w:themeColor="text1"/>
                <w:sz w:val="21"/>
                <w:szCs w:val="21"/>
                <w:u w:val="single"/>
              </w:rPr>
            </w:rPrChange>
          </w:rPr>
          <w:delText>Chief People Officer</w:delText>
        </w:r>
        <w:r w:rsidR="00B92835" w:rsidRPr="00FE321F" w:rsidDel="00FE321F">
          <w:rPr>
            <w:rFonts w:ascii="Arial" w:hAnsi="Arial" w:cs="Arial"/>
            <w:color w:val="000000" w:themeColor="text1"/>
            <w:u w:val="single"/>
            <w:rPrChange w:id="613" w:author="OFFORD, Caroline (SALISBURY NHS FOUNDATION TRUST)" w:date="2024-01-03T11:21:00Z">
              <w:rPr>
                <w:rFonts w:ascii="Helvetica" w:hAnsi="Helvetica" w:cs="Helvetica"/>
                <w:color w:val="000000" w:themeColor="text1"/>
                <w:sz w:val="21"/>
                <w:szCs w:val="21"/>
                <w:u w:val="single"/>
              </w:rPr>
            </w:rPrChange>
          </w:rPr>
          <w:delText xml:space="preserve"> </w:delText>
        </w:r>
        <w:r w:rsidR="00A74CBF" w:rsidRPr="00FE321F" w:rsidDel="00FE321F">
          <w:rPr>
            <w:rFonts w:ascii="Arial" w:hAnsi="Arial" w:cs="Arial"/>
            <w:color w:val="000000" w:themeColor="text1"/>
            <w:rPrChange w:id="614" w:author="OFFORD, Caroline (SALISBURY NHS FOUNDATION TRUST)" w:date="2024-01-03T11:21:00Z">
              <w:rPr>
                <w:rFonts w:ascii="Helvetica" w:hAnsi="Helvetica" w:cs="Helvetica"/>
                <w:color w:val="000000" w:themeColor="text1"/>
                <w:sz w:val="21"/>
                <w:szCs w:val="21"/>
              </w:rPr>
            </w:rPrChange>
          </w:rPr>
          <w:delText>is</w:delText>
        </w:r>
        <w:r w:rsidR="00027981" w:rsidRPr="00FE321F" w:rsidDel="00FE321F">
          <w:rPr>
            <w:rFonts w:ascii="Arial" w:hAnsi="Arial" w:cs="Arial"/>
            <w:color w:val="000000" w:themeColor="text1"/>
            <w:rPrChange w:id="615" w:author="OFFORD, Caroline (SALISBURY NHS FOUNDATION TRUST)" w:date="2024-01-03T11:21:00Z">
              <w:rPr>
                <w:rFonts w:ascii="Helvetica" w:hAnsi="Helvetica" w:cs="Helvetica"/>
                <w:color w:val="000000" w:themeColor="text1"/>
                <w:sz w:val="21"/>
                <w:szCs w:val="21"/>
              </w:rPr>
            </w:rPrChange>
          </w:rPr>
          <w:delText xml:space="preserve"> responsible for ensuring that the resources are in place to effectively implement the requirements of this policy and that the Trust complies with its obligations under the legislation. The </w:delText>
        </w:r>
        <w:r w:rsidR="00A74CBF" w:rsidRPr="00FE321F" w:rsidDel="00FE321F">
          <w:rPr>
            <w:rFonts w:ascii="Arial" w:hAnsi="Arial" w:cs="Arial"/>
            <w:color w:val="000000" w:themeColor="text1"/>
            <w:rPrChange w:id="616" w:author="OFFORD, Caroline (SALISBURY NHS FOUNDATION TRUST)" w:date="2024-01-03T11:21:00Z">
              <w:rPr>
                <w:rFonts w:ascii="Helvetica" w:hAnsi="Helvetica" w:cs="Helvetica"/>
                <w:color w:val="000000" w:themeColor="text1"/>
                <w:sz w:val="21"/>
                <w:szCs w:val="21"/>
              </w:rPr>
            </w:rPrChange>
          </w:rPr>
          <w:delText>day-to-day</w:delText>
        </w:r>
        <w:r w:rsidR="00027981" w:rsidRPr="00FE321F" w:rsidDel="00FE321F">
          <w:rPr>
            <w:rFonts w:ascii="Arial" w:hAnsi="Arial" w:cs="Arial"/>
            <w:color w:val="000000" w:themeColor="text1"/>
            <w:rPrChange w:id="617" w:author="OFFORD, Caroline (SALISBURY NHS FOUNDATION TRUST)" w:date="2024-01-03T11:21:00Z">
              <w:rPr>
                <w:rFonts w:ascii="Helvetica" w:hAnsi="Helvetica" w:cs="Helvetica"/>
                <w:color w:val="000000" w:themeColor="text1"/>
                <w:sz w:val="21"/>
                <w:szCs w:val="21"/>
              </w:rPr>
            </w:rPrChange>
          </w:rPr>
          <w:delText xml:space="preserve"> management of this policy lies with staff </w:delText>
        </w:r>
        <w:r w:rsidR="00972C38" w:rsidRPr="00FE321F" w:rsidDel="00FE321F">
          <w:rPr>
            <w:rFonts w:ascii="Arial" w:hAnsi="Arial" w:cs="Arial"/>
            <w:color w:val="000000" w:themeColor="text1"/>
            <w:rPrChange w:id="618" w:author="OFFORD, Caroline (SALISBURY NHS FOUNDATION TRUST)" w:date="2024-01-03T11:21:00Z">
              <w:rPr>
                <w:rFonts w:ascii="Helvetica" w:hAnsi="Helvetica" w:cs="Helvetica"/>
                <w:color w:val="000000" w:themeColor="text1"/>
                <w:sz w:val="21"/>
                <w:szCs w:val="21"/>
              </w:rPr>
            </w:rPrChange>
          </w:rPr>
          <w:delText xml:space="preserve">who are overseen and advised by the health and safety department. OD &amp; People are also responsible for ensuring that </w:delText>
        </w:r>
        <w:r w:rsidR="00317444" w:rsidRPr="00FE321F" w:rsidDel="00FE321F">
          <w:rPr>
            <w:rFonts w:ascii="Arial" w:hAnsi="Arial" w:cs="Arial"/>
            <w:color w:val="000000" w:themeColor="text1"/>
            <w:rPrChange w:id="619" w:author="OFFORD, Caroline (SALISBURY NHS FOUNDATION TRUST)" w:date="2024-01-03T11:21:00Z">
              <w:rPr>
                <w:rFonts w:ascii="Helvetica" w:hAnsi="Helvetica" w:cs="Helvetica"/>
                <w:color w:val="000000" w:themeColor="text1"/>
                <w:sz w:val="21"/>
                <w:szCs w:val="21"/>
              </w:rPr>
            </w:rPrChange>
          </w:rPr>
          <w:delText>the processes of which staff are employed</w:delText>
        </w:r>
        <w:r w:rsidR="00E917C9" w:rsidRPr="00FE321F" w:rsidDel="00FE321F">
          <w:rPr>
            <w:rFonts w:ascii="Arial" w:hAnsi="Arial" w:cs="Arial"/>
            <w:color w:val="000000" w:themeColor="text1"/>
            <w:rPrChange w:id="620" w:author="OFFORD, Caroline (SALISBURY NHS FOUNDATION TRUST)" w:date="2024-01-03T11:21:00Z">
              <w:rPr>
                <w:rFonts w:ascii="Helvetica" w:hAnsi="Helvetica" w:cs="Helvetica"/>
                <w:color w:val="000000" w:themeColor="text1"/>
                <w:sz w:val="21"/>
                <w:szCs w:val="21"/>
              </w:rPr>
            </w:rPrChange>
          </w:rPr>
          <w:delText xml:space="preserve"> is </w:delText>
        </w:r>
        <w:r w:rsidR="008E6A0F" w:rsidRPr="00FE321F" w:rsidDel="00FE321F">
          <w:rPr>
            <w:rFonts w:ascii="Arial" w:hAnsi="Arial" w:cs="Arial"/>
            <w:color w:val="000000" w:themeColor="text1"/>
            <w:rPrChange w:id="621" w:author="OFFORD, Caroline (SALISBURY NHS FOUNDATION TRUST)" w:date="2024-01-03T11:21:00Z">
              <w:rPr>
                <w:rFonts w:ascii="Helvetica" w:hAnsi="Helvetica" w:cs="Helvetica"/>
                <w:color w:val="000000" w:themeColor="text1"/>
                <w:sz w:val="21"/>
                <w:szCs w:val="21"/>
              </w:rPr>
            </w:rPrChange>
          </w:rPr>
          <w:delText xml:space="preserve">carried out in line with </w:delText>
        </w:r>
        <w:r w:rsidR="00317444" w:rsidRPr="00FE321F" w:rsidDel="00FE321F">
          <w:rPr>
            <w:rFonts w:ascii="Arial" w:hAnsi="Arial" w:cs="Arial"/>
            <w:color w:val="000000" w:themeColor="text1"/>
            <w:rPrChange w:id="622" w:author="OFFORD, Caroline (SALISBURY NHS FOUNDATION TRUST)" w:date="2024-01-03T11:21:00Z">
              <w:rPr>
                <w:rFonts w:ascii="Helvetica" w:hAnsi="Helvetica" w:cs="Helvetica"/>
                <w:color w:val="000000" w:themeColor="text1"/>
                <w:sz w:val="21"/>
                <w:szCs w:val="21"/>
              </w:rPr>
            </w:rPrChange>
          </w:rPr>
          <w:delText xml:space="preserve">proper procedure to ensure that adequate experience and training is sufficient to work in that role. </w:delText>
        </w:r>
      </w:del>
    </w:p>
    <w:p w14:paraId="39CCEE2F" w14:textId="75C40DAF" w:rsidR="00FC4A3B" w:rsidRPr="00FE321F" w:rsidDel="00FE321F" w:rsidRDefault="00FC4A3B" w:rsidP="00932BE0">
      <w:pPr>
        <w:pStyle w:val="NormalWeb"/>
        <w:shd w:val="clear" w:color="auto" w:fill="FFFFFF"/>
        <w:spacing w:before="0" w:beforeAutospacing="0" w:after="150" w:afterAutospacing="0"/>
        <w:textAlignment w:val="baseline"/>
        <w:rPr>
          <w:del w:id="623" w:author="OFFORD, Caroline (SALISBURY NHS FOUNDATION TRUST)" w:date="2024-01-03T11:21:00Z"/>
          <w:rFonts w:ascii="Arial" w:hAnsi="Arial" w:cs="Arial"/>
          <w:color w:val="000000" w:themeColor="text1"/>
          <w:u w:val="single"/>
          <w:rPrChange w:id="624" w:author="OFFORD, Caroline (SALISBURY NHS FOUNDATION TRUST)" w:date="2024-01-03T11:21:00Z">
            <w:rPr>
              <w:del w:id="625" w:author="OFFORD, Caroline (SALISBURY NHS FOUNDATION TRUST)" w:date="2024-01-03T11:21:00Z"/>
              <w:rFonts w:ascii="Helvetica" w:hAnsi="Helvetica" w:cs="Helvetica"/>
              <w:color w:val="000000" w:themeColor="text1"/>
              <w:sz w:val="21"/>
              <w:szCs w:val="21"/>
              <w:u w:val="single"/>
            </w:rPr>
          </w:rPrChange>
        </w:rPr>
      </w:pPr>
      <w:del w:id="626" w:author="OFFORD, Caroline (SALISBURY NHS FOUNDATION TRUST)" w:date="2024-01-03T11:21:00Z">
        <w:r w:rsidRPr="00FE321F" w:rsidDel="00FE321F">
          <w:rPr>
            <w:rFonts w:ascii="Arial" w:hAnsi="Arial" w:cs="Arial"/>
            <w:color w:val="000000" w:themeColor="text1"/>
            <w:u w:val="single"/>
            <w:rPrChange w:id="627" w:author="OFFORD, Caroline (SALISBURY NHS FOUNDATION TRUST)" w:date="2024-01-03T11:21:00Z">
              <w:rPr>
                <w:rFonts w:ascii="Helvetica" w:hAnsi="Helvetica" w:cs="Helvetica"/>
                <w:color w:val="000000" w:themeColor="text1"/>
                <w:sz w:val="21"/>
                <w:szCs w:val="21"/>
                <w:u w:val="single"/>
              </w:rPr>
            </w:rPrChange>
          </w:rPr>
          <w:delText xml:space="preserve">Department Managers </w:delText>
        </w:r>
        <w:r w:rsidRPr="00FE321F" w:rsidDel="00FE321F">
          <w:rPr>
            <w:rFonts w:ascii="Arial" w:hAnsi="Arial" w:cs="Arial"/>
            <w:color w:val="000000" w:themeColor="text1"/>
            <w:rPrChange w:id="628" w:author="OFFORD, Caroline (SALISBURY NHS FOUNDATION TRUST)" w:date="2024-01-03T11:21:00Z">
              <w:rPr>
                <w:rFonts w:ascii="Helvetica" w:hAnsi="Helvetica" w:cs="Helvetica"/>
                <w:color w:val="000000" w:themeColor="text1"/>
                <w:sz w:val="21"/>
                <w:szCs w:val="21"/>
              </w:rPr>
            </w:rPrChange>
          </w:rPr>
          <w:delText>Are responsible for ensuring all information relevant to the use of COSHH</w:delText>
        </w:r>
        <w:r w:rsidR="00BA7CDB" w:rsidRPr="00FE321F" w:rsidDel="00FE321F">
          <w:rPr>
            <w:rFonts w:ascii="Arial" w:hAnsi="Arial" w:cs="Arial"/>
            <w:color w:val="000000" w:themeColor="text1"/>
            <w:rPrChange w:id="629" w:author="OFFORD, Caroline (SALISBURY NHS FOUNDATION TRUST)" w:date="2024-01-03T11:21:00Z">
              <w:rPr>
                <w:rFonts w:ascii="Helvetica" w:hAnsi="Helvetica" w:cs="Helvetica"/>
                <w:color w:val="000000" w:themeColor="text1"/>
                <w:sz w:val="21"/>
                <w:szCs w:val="21"/>
              </w:rPr>
            </w:rPrChange>
          </w:rPr>
          <w:delText xml:space="preserve"> is provided to staff via training</w:delText>
        </w:r>
        <w:r w:rsidR="00192F4F" w:rsidRPr="00FE321F" w:rsidDel="00FE321F">
          <w:rPr>
            <w:rFonts w:ascii="Arial" w:hAnsi="Arial" w:cs="Arial"/>
            <w:color w:val="000000" w:themeColor="text1"/>
            <w:rPrChange w:id="630" w:author="OFFORD, Caroline (SALISBURY NHS FOUNDATION TRUST)" w:date="2024-01-03T11:21:00Z">
              <w:rPr>
                <w:rFonts w:ascii="Helvetica" w:hAnsi="Helvetica" w:cs="Helvetica"/>
                <w:color w:val="000000" w:themeColor="text1"/>
                <w:sz w:val="21"/>
                <w:szCs w:val="21"/>
              </w:rPr>
            </w:rPrChange>
          </w:rPr>
          <w:delText xml:space="preserve"> and the appointment of a COSHH link person who in alignment with Health and Safety are </w:delText>
        </w:r>
        <w:r w:rsidR="00C14F0B" w:rsidRPr="00FE321F" w:rsidDel="00FE321F">
          <w:rPr>
            <w:rFonts w:ascii="Arial" w:hAnsi="Arial" w:cs="Arial"/>
            <w:color w:val="000000" w:themeColor="text1"/>
            <w:rPrChange w:id="631" w:author="OFFORD, Caroline (SALISBURY NHS FOUNDATION TRUST)" w:date="2024-01-03T11:21:00Z">
              <w:rPr>
                <w:rFonts w:ascii="Helvetica" w:hAnsi="Helvetica" w:cs="Helvetica"/>
                <w:color w:val="000000" w:themeColor="text1"/>
                <w:sz w:val="21"/>
                <w:szCs w:val="21"/>
              </w:rPr>
            </w:rPrChange>
          </w:rPr>
          <w:delText>responsible for the full scope of substances in their area and to have up to date assessments</w:delText>
        </w:r>
        <w:r w:rsidR="00704169" w:rsidRPr="00FE321F" w:rsidDel="00FE321F">
          <w:rPr>
            <w:rFonts w:ascii="Arial" w:hAnsi="Arial" w:cs="Arial"/>
            <w:color w:val="000000" w:themeColor="text1"/>
            <w:rPrChange w:id="632" w:author="OFFORD, Caroline (SALISBURY NHS FOUNDATION TRUST)" w:date="2024-01-03T11:21:00Z">
              <w:rPr>
                <w:rFonts w:ascii="Helvetica" w:hAnsi="Helvetica" w:cs="Helvetica"/>
                <w:color w:val="000000" w:themeColor="text1"/>
                <w:sz w:val="21"/>
                <w:szCs w:val="21"/>
              </w:rPr>
            </w:rPrChange>
          </w:rPr>
          <w:delText xml:space="preserve">. Any additions of substances used </w:delText>
        </w:r>
        <w:r w:rsidR="006C460F" w:rsidRPr="00FE321F" w:rsidDel="00FE321F">
          <w:rPr>
            <w:rFonts w:ascii="Arial" w:hAnsi="Arial" w:cs="Arial"/>
            <w:color w:val="000000" w:themeColor="text1"/>
            <w:rPrChange w:id="633" w:author="OFFORD, Caroline (SALISBURY NHS FOUNDATION TRUST)" w:date="2024-01-03T11:21:00Z">
              <w:rPr>
                <w:rFonts w:ascii="Helvetica" w:hAnsi="Helvetica" w:cs="Helvetica"/>
                <w:color w:val="000000" w:themeColor="text1"/>
                <w:sz w:val="21"/>
                <w:szCs w:val="21"/>
              </w:rPr>
            </w:rPrChange>
          </w:rPr>
          <w:delText>must</w:delText>
        </w:r>
        <w:r w:rsidR="00F9215B" w:rsidRPr="00FE321F" w:rsidDel="00FE321F">
          <w:rPr>
            <w:rFonts w:ascii="Arial" w:hAnsi="Arial" w:cs="Arial"/>
            <w:color w:val="000000" w:themeColor="text1"/>
            <w:rPrChange w:id="634" w:author="OFFORD, Caroline (SALISBURY NHS FOUNDATION TRUST)" w:date="2024-01-03T11:21:00Z">
              <w:rPr>
                <w:rFonts w:ascii="Helvetica" w:hAnsi="Helvetica" w:cs="Helvetica"/>
                <w:color w:val="000000" w:themeColor="text1"/>
                <w:sz w:val="21"/>
                <w:szCs w:val="21"/>
              </w:rPr>
            </w:rPrChange>
          </w:rPr>
          <w:delText xml:space="preserve"> be communicated to the COSHH Co-ordinator</w:delText>
        </w:r>
        <w:r w:rsidR="00892E00" w:rsidRPr="00FE321F" w:rsidDel="00FE321F">
          <w:rPr>
            <w:rFonts w:ascii="Arial" w:hAnsi="Arial" w:cs="Arial"/>
            <w:color w:val="000000" w:themeColor="text1"/>
            <w:rPrChange w:id="635" w:author="OFFORD, Caroline (SALISBURY NHS FOUNDATION TRUST)" w:date="2024-01-03T11:21:00Z">
              <w:rPr>
                <w:rFonts w:ascii="Helvetica" w:hAnsi="Helvetica" w:cs="Helvetica"/>
                <w:color w:val="000000" w:themeColor="text1"/>
                <w:sz w:val="21"/>
                <w:szCs w:val="21"/>
              </w:rPr>
            </w:rPrChange>
          </w:rPr>
          <w:delText xml:space="preserve"> including variations of substances and substances no longer in use. </w:delText>
        </w:r>
      </w:del>
    </w:p>
    <w:p w14:paraId="25F8B804" w14:textId="2C9DFDBC" w:rsidR="009F285A" w:rsidRPr="00FE321F" w:rsidDel="00FE321F" w:rsidRDefault="009F285A" w:rsidP="00932BE0">
      <w:pPr>
        <w:pStyle w:val="NormalWeb"/>
        <w:shd w:val="clear" w:color="auto" w:fill="FFFFFF"/>
        <w:spacing w:before="0" w:beforeAutospacing="0" w:after="150" w:afterAutospacing="0"/>
        <w:textAlignment w:val="baseline"/>
        <w:rPr>
          <w:del w:id="636" w:author="OFFORD, Caroline (SALISBURY NHS FOUNDATION TRUST)" w:date="2024-01-03T11:21:00Z"/>
          <w:rFonts w:ascii="Arial" w:hAnsi="Arial" w:cs="Arial"/>
          <w:color w:val="000000" w:themeColor="text1"/>
          <w:u w:val="single"/>
          <w:rPrChange w:id="637" w:author="OFFORD, Caroline (SALISBURY NHS FOUNDATION TRUST)" w:date="2024-01-03T11:21:00Z">
            <w:rPr>
              <w:del w:id="638" w:author="OFFORD, Caroline (SALISBURY NHS FOUNDATION TRUST)" w:date="2024-01-03T11:21:00Z"/>
              <w:rFonts w:ascii="Helvetica" w:hAnsi="Helvetica" w:cs="Helvetica"/>
              <w:color w:val="000000" w:themeColor="text1"/>
              <w:sz w:val="21"/>
              <w:szCs w:val="21"/>
              <w:u w:val="single"/>
            </w:rPr>
          </w:rPrChange>
        </w:rPr>
      </w:pPr>
      <w:del w:id="639" w:author="OFFORD, Caroline (SALISBURY NHS FOUNDATION TRUST)" w:date="2024-01-03T11:21:00Z">
        <w:r w:rsidRPr="00FE321F" w:rsidDel="00FE321F">
          <w:rPr>
            <w:rFonts w:ascii="Arial" w:hAnsi="Arial" w:cs="Arial"/>
            <w:color w:val="000000" w:themeColor="text1"/>
            <w:u w:val="single"/>
            <w:rPrChange w:id="640" w:author="OFFORD, Caroline (SALISBURY NHS FOUNDATION TRUST)" w:date="2024-01-03T11:21:00Z">
              <w:rPr>
                <w:rFonts w:ascii="Helvetica" w:hAnsi="Helvetica" w:cs="Helvetica"/>
                <w:color w:val="000000" w:themeColor="text1"/>
                <w:sz w:val="21"/>
                <w:szCs w:val="21"/>
                <w:u w:val="single"/>
              </w:rPr>
            </w:rPrChange>
          </w:rPr>
          <w:delText xml:space="preserve">Occupational Health </w:delText>
        </w:r>
        <w:r w:rsidR="008A686B" w:rsidRPr="00FE321F" w:rsidDel="00FE321F">
          <w:rPr>
            <w:rFonts w:ascii="Arial" w:hAnsi="Arial" w:cs="Arial"/>
            <w:color w:val="000000" w:themeColor="text1"/>
            <w:rPrChange w:id="641" w:author="OFFORD, Caroline (SALISBURY NHS FOUNDATION TRUST)" w:date="2024-01-03T11:21:00Z">
              <w:rPr>
                <w:rFonts w:ascii="Helvetica" w:hAnsi="Helvetica" w:cs="Helvetica"/>
                <w:color w:val="000000" w:themeColor="text1"/>
                <w:sz w:val="21"/>
                <w:szCs w:val="21"/>
              </w:rPr>
            </w:rPrChange>
          </w:rPr>
          <w:delText xml:space="preserve">Provide screening for staff as a pre-employment check </w:delText>
        </w:r>
        <w:r w:rsidR="00503D24" w:rsidRPr="00FE321F" w:rsidDel="00FE321F">
          <w:rPr>
            <w:rFonts w:ascii="Arial" w:hAnsi="Arial" w:cs="Arial"/>
            <w:color w:val="000000" w:themeColor="text1"/>
            <w:rPrChange w:id="642" w:author="OFFORD, Caroline (SALISBURY NHS FOUNDATION TRUST)" w:date="2024-01-03T11:21:00Z">
              <w:rPr>
                <w:rFonts w:ascii="Helvetica" w:hAnsi="Helvetica" w:cs="Helvetica"/>
                <w:color w:val="000000" w:themeColor="text1"/>
                <w:sz w:val="21"/>
                <w:szCs w:val="21"/>
              </w:rPr>
            </w:rPrChange>
          </w:rPr>
          <w:delText>and as part of a formal health surveillance regime</w:delText>
        </w:r>
        <w:r w:rsidR="008A686B" w:rsidRPr="00FE321F" w:rsidDel="00FE321F">
          <w:rPr>
            <w:rFonts w:ascii="Arial" w:hAnsi="Arial" w:cs="Arial"/>
            <w:color w:val="000000" w:themeColor="text1"/>
            <w:rPrChange w:id="643" w:author="OFFORD, Caroline (SALISBURY NHS FOUNDATION TRUST)" w:date="2024-01-03T11:21:00Z">
              <w:rPr>
                <w:rFonts w:ascii="Helvetica" w:hAnsi="Helvetica" w:cs="Helvetica"/>
                <w:color w:val="000000" w:themeColor="text1"/>
                <w:sz w:val="21"/>
                <w:szCs w:val="21"/>
              </w:rPr>
            </w:rPrChange>
          </w:rPr>
          <w:delText xml:space="preserve">. Health surveillance will </w:delText>
        </w:r>
        <w:r w:rsidR="00503D24" w:rsidRPr="00FE321F" w:rsidDel="00FE321F">
          <w:rPr>
            <w:rFonts w:ascii="Arial" w:hAnsi="Arial" w:cs="Arial"/>
            <w:color w:val="000000" w:themeColor="text1"/>
            <w:rPrChange w:id="644" w:author="OFFORD, Caroline (SALISBURY NHS FOUNDATION TRUST)" w:date="2024-01-03T11:21:00Z">
              <w:rPr>
                <w:rFonts w:ascii="Helvetica" w:hAnsi="Helvetica" w:cs="Helvetica"/>
                <w:color w:val="000000" w:themeColor="text1"/>
                <w:sz w:val="21"/>
                <w:szCs w:val="21"/>
              </w:rPr>
            </w:rPrChange>
          </w:rPr>
          <w:delText>be undertaken for example with staff exposed to chemicals such as solvents where there is a known risk to health identified on the safety data sheet</w:delText>
        </w:r>
      </w:del>
    </w:p>
    <w:p w14:paraId="04986021" w14:textId="0510C09D" w:rsidR="001212A3" w:rsidRPr="00FE321F" w:rsidDel="00FE321F" w:rsidRDefault="001212A3" w:rsidP="00932BE0">
      <w:pPr>
        <w:pStyle w:val="NormalWeb"/>
        <w:shd w:val="clear" w:color="auto" w:fill="FFFFFF"/>
        <w:spacing w:before="0" w:beforeAutospacing="0" w:after="150" w:afterAutospacing="0"/>
        <w:textAlignment w:val="baseline"/>
        <w:rPr>
          <w:del w:id="645" w:author="OFFORD, Caroline (SALISBURY NHS FOUNDATION TRUST)" w:date="2024-01-03T11:21:00Z"/>
          <w:rFonts w:ascii="Arial" w:hAnsi="Arial" w:cs="Arial"/>
          <w:color w:val="000000" w:themeColor="text1"/>
          <w:u w:val="single"/>
          <w:rPrChange w:id="646" w:author="OFFORD, Caroline (SALISBURY NHS FOUNDATION TRUST)" w:date="2024-01-03T11:21:00Z">
            <w:rPr>
              <w:del w:id="647" w:author="OFFORD, Caroline (SALISBURY NHS FOUNDATION TRUST)" w:date="2024-01-03T11:21:00Z"/>
              <w:rFonts w:ascii="Helvetica" w:hAnsi="Helvetica" w:cs="Helvetica"/>
              <w:color w:val="000000" w:themeColor="text1"/>
              <w:sz w:val="21"/>
              <w:szCs w:val="21"/>
              <w:u w:val="single"/>
            </w:rPr>
          </w:rPrChange>
        </w:rPr>
      </w:pPr>
      <w:del w:id="648" w:author="OFFORD, Caroline (SALISBURY NHS FOUNDATION TRUST)" w:date="2024-01-03T11:21:00Z">
        <w:r w:rsidRPr="00FE321F" w:rsidDel="00FE321F">
          <w:rPr>
            <w:rFonts w:ascii="Arial" w:hAnsi="Arial" w:cs="Arial"/>
            <w:color w:val="000000" w:themeColor="text1"/>
            <w:u w:val="single"/>
            <w:rPrChange w:id="649" w:author="OFFORD, Caroline (SALISBURY NHS FOUNDATION TRUST)" w:date="2024-01-03T11:21:00Z">
              <w:rPr>
                <w:rFonts w:ascii="Helvetica" w:hAnsi="Helvetica" w:cs="Helvetica"/>
                <w:color w:val="000000" w:themeColor="text1"/>
                <w:sz w:val="21"/>
                <w:szCs w:val="21"/>
                <w:u w:val="single"/>
              </w:rPr>
            </w:rPrChange>
          </w:rPr>
          <w:delText xml:space="preserve">Health and Safety Manager </w:delText>
        </w:r>
        <w:r w:rsidR="00E608AD" w:rsidRPr="00FE321F" w:rsidDel="00FE321F">
          <w:rPr>
            <w:rFonts w:ascii="Arial" w:hAnsi="Arial" w:cs="Arial"/>
            <w:color w:val="000000" w:themeColor="text1"/>
            <w:rPrChange w:id="650" w:author="OFFORD, Caroline (SALISBURY NHS FOUNDATION TRUST)" w:date="2024-01-03T11:21:00Z">
              <w:rPr>
                <w:rFonts w:ascii="Helvetica" w:hAnsi="Helvetica" w:cs="Helvetica"/>
                <w:color w:val="000000" w:themeColor="text1"/>
                <w:sz w:val="21"/>
                <w:szCs w:val="21"/>
              </w:rPr>
            </w:rPrChange>
          </w:rPr>
          <w:delText>will act in accordance with the guidance from HSE</w:delText>
        </w:r>
        <w:r w:rsidR="00AE012D" w:rsidRPr="00FE321F" w:rsidDel="00FE321F">
          <w:rPr>
            <w:rFonts w:ascii="Arial" w:hAnsi="Arial" w:cs="Arial"/>
            <w:color w:val="000000" w:themeColor="text1"/>
            <w:rPrChange w:id="651" w:author="OFFORD, Caroline (SALISBURY NHS FOUNDATION TRUST)" w:date="2024-01-03T11:21:00Z">
              <w:rPr>
                <w:rFonts w:ascii="Helvetica" w:hAnsi="Helvetica" w:cs="Helvetica"/>
                <w:color w:val="000000" w:themeColor="text1"/>
                <w:sz w:val="21"/>
                <w:szCs w:val="21"/>
              </w:rPr>
            </w:rPrChange>
          </w:rPr>
          <w:delText xml:space="preserve"> </w:delText>
        </w:r>
        <w:r w:rsidR="00E608AD" w:rsidRPr="00FE321F" w:rsidDel="00FE321F">
          <w:rPr>
            <w:rFonts w:ascii="Arial" w:hAnsi="Arial" w:cs="Arial"/>
            <w:color w:val="000000" w:themeColor="text1"/>
            <w:rPrChange w:id="652" w:author="OFFORD, Caroline (SALISBURY NHS FOUNDATION TRUST)" w:date="2024-01-03T11:21:00Z">
              <w:rPr>
                <w:rFonts w:ascii="Helvetica" w:hAnsi="Helvetica" w:cs="Helvetica"/>
                <w:color w:val="000000" w:themeColor="text1"/>
                <w:sz w:val="21"/>
                <w:szCs w:val="21"/>
              </w:rPr>
            </w:rPrChange>
          </w:rPr>
          <w:delText xml:space="preserve">and is the </w:delText>
        </w:r>
        <w:r w:rsidR="003062D7" w:rsidRPr="00FE321F" w:rsidDel="00FE321F">
          <w:rPr>
            <w:rFonts w:ascii="Arial" w:hAnsi="Arial" w:cs="Arial"/>
            <w:color w:val="000000" w:themeColor="text1"/>
            <w:rPrChange w:id="653" w:author="OFFORD, Caroline (SALISBURY NHS FOUNDATION TRUST)" w:date="2024-01-03T11:21:00Z">
              <w:rPr>
                <w:rFonts w:ascii="Helvetica" w:hAnsi="Helvetica" w:cs="Helvetica"/>
                <w:color w:val="000000" w:themeColor="text1"/>
                <w:sz w:val="21"/>
                <w:szCs w:val="21"/>
              </w:rPr>
            </w:rPrChange>
          </w:rPr>
          <w:delText xml:space="preserve">responsible for ensuring that government </w:delText>
        </w:r>
        <w:r w:rsidR="006159FD" w:rsidRPr="00FE321F" w:rsidDel="00FE321F">
          <w:rPr>
            <w:rFonts w:ascii="Arial" w:hAnsi="Arial" w:cs="Arial"/>
            <w:color w:val="000000" w:themeColor="text1"/>
            <w:rPrChange w:id="654" w:author="OFFORD, Caroline (SALISBURY NHS FOUNDATION TRUST)" w:date="2024-01-03T11:21:00Z">
              <w:rPr>
                <w:rFonts w:ascii="Helvetica" w:hAnsi="Helvetica" w:cs="Helvetica"/>
                <w:color w:val="000000" w:themeColor="text1"/>
                <w:sz w:val="21"/>
                <w:szCs w:val="21"/>
              </w:rPr>
            </w:rPrChange>
          </w:rPr>
          <w:delText>legislation</w:delText>
        </w:r>
        <w:r w:rsidR="003062D7" w:rsidRPr="00FE321F" w:rsidDel="00FE321F">
          <w:rPr>
            <w:rFonts w:ascii="Arial" w:hAnsi="Arial" w:cs="Arial"/>
            <w:color w:val="000000" w:themeColor="text1"/>
            <w:rPrChange w:id="655" w:author="OFFORD, Caroline (SALISBURY NHS FOUNDATION TRUST)" w:date="2024-01-03T11:21:00Z">
              <w:rPr>
                <w:rFonts w:ascii="Helvetica" w:hAnsi="Helvetica" w:cs="Helvetica"/>
                <w:color w:val="000000" w:themeColor="text1"/>
                <w:sz w:val="21"/>
                <w:szCs w:val="21"/>
              </w:rPr>
            </w:rPrChange>
          </w:rPr>
          <w:delText xml:space="preserve"> concerning COSHH is </w:delText>
        </w:r>
        <w:r w:rsidR="006159FD" w:rsidRPr="00FE321F" w:rsidDel="00FE321F">
          <w:rPr>
            <w:rFonts w:ascii="Arial" w:hAnsi="Arial" w:cs="Arial"/>
            <w:color w:val="000000" w:themeColor="text1"/>
            <w:rPrChange w:id="656" w:author="OFFORD, Caroline (SALISBURY NHS FOUNDATION TRUST)" w:date="2024-01-03T11:21:00Z">
              <w:rPr>
                <w:rFonts w:ascii="Helvetica" w:hAnsi="Helvetica" w:cs="Helvetica"/>
                <w:color w:val="000000" w:themeColor="text1"/>
                <w:sz w:val="21"/>
                <w:szCs w:val="21"/>
              </w:rPr>
            </w:rPrChange>
          </w:rPr>
          <w:delText xml:space="preserve">implemented and up to date. </w:delText>
        </w:r>
        <w:r w:rsidR="00C7588C" w:rsidRPr="00FE321F" w:rsidDel="00FE321F">
          <w:rPr>
            <w:rFonts w:ascii="Arial" w:hAnsi="Arial" w:cs="Arial"/>
            <w:color w:val="000000" w:themeColor="text1"/>
            <w:rPrChange w:id="657" w:author="OFFORD, Caroline (SALISBURY NHS FOUNDATION TRUST)" w:date="2024-01-03T11:21:00Z">
              <w:rPr>
                <w:rFonts w:ascii="Helvetica" w:hAnsi="Helvetica" w:cs="Helvetica"/>
                <w:color w:val="000000" w:themeColor="text1"/>
                <w:sz w:val="21"/>
                <w:szCs w:val="21"/>
              </w:rPr>
            </w:rPrChange>
          </w:rPr>
          <w:delText>All risks</w:delText>
        </w:r>
        <w:r w:rsidR="00C64911" w:rsidRPr="00FE321F" w:rsidDel="00FE321F">
          <w:rPr>
            <w:rFonts w:ascii="Arial" w:hAnsi="Arial" w:cs="Arial"/>
            <w:color w:val="000000" w:themeColor="text1"/>
            <w:rPrChange w:id="658" w:author="OFFORD, Caroline (SALISBURY NHS FOUNDATION TRUST)" w:date="2024-01-03T11:21:00Z">
              <w:rPr>
                <w:rFonts w:ascii="Helvetica" w:hAnsi="Helvetica" w:cs="Helvetica"/>
                <w:color w:val="000000" w:themeColor="text1"/>
                <w:sz w:val="21"/>
                <w:szCs w:val="21"/>
              </w:rPr>
            </w:rPrChange>
          </w:rPr>
          <w:delText xml:space="preserve"> and incidents are </w:delText>
        </w:r>
        <w:r w:rsidR="00ED0457" w:rsidRPr="00FE321F" w:rsidDel="00FE321F">
          <w:rPr>
            <w:rFonts w:ascii="Arial" w:hAnsi="Arial" w:cs="Arial"/>
            <w:color w:val="000000" w:themeColor="text1"/>
            <w:rPrChange w:id="659" w:author="OFFORD, Caroline (SALISBURY NHS FOUNDATION TRUST)" w:date="2024-01-03T11:21:00Z">
              <w:rPr>
                <w:rFonts w:ascii="Helvetica" w:hAnsi="Helvetica" w:cs="Helvetica"/>
                <w:color w:val="000000" w:themeColor="text1"/>
                <w:sz w:val="21"/>
                <w:szCs w:val="21"/>
              </w:rPr>
            </w:rPrChange>
          </w:rPr>
          <w:delText>recorded,</w:delText>
        </w:r>
        <w:r w:rsidR="00C64911" w:rsidRPr="00FE321F" w:rsidDel="00FE321F">
          <w:rPr>
            <w:rFonts w:ascii="Arial" w:hAnsi="Arial" w:cs="Arial"/>
            <w:color w:val="000000" w:themeColor="text1"/>
            <w:rPrChange w:id="660" w:author="OFFORD, Caroline (SALISBURY NHS FOUNDATION TRUST)" w:date="2024-01-03T11:21:00Z">
              <w:rPr>
                <w:rFonts w:ascii="Helvetica" w:hAnsi="Helvetica" w:cs="Helvetica"/>
                <w:color w:val="000000" w:themeColor="text1"/>
                <w:sz w:val="21"/>
                <w:szCs w:val="21"/>
              </w:rPr>
            </w:rPrChange>
          </w:rPr>
          <w:delText xml:space="preserve"> and the H&amp;S manager is responsible for advising the executive members </w:delText>
        </w:r>
        <w:r w:rsidR="00252DD4" w:rsidRPr="00FE321F" w:rsidDel="00FE321F">
          <w:rPr>
            <w:rFonts w:ascii="Arial" w:hAnsi="Arial" w:cs="Arial"/>
            <w:color w:val="000000" w:themeColor="text1"/>
            <w:rPrChange w:id="661" w:author="OFFORD, Caroline (SALISBURY NHS FOUNDATION TRUST)" w:date="2024-01-03T11:21:00Z">
              <w:rPr>
                <w:rFonts w:ascii="Helvetica" w:hAnsi="Helvetica" w:cs="Helvetica"/>
                <w:color w:val="000000" w:themeColor="text1"/>
                <w:sz w:val="21"/>
                <w:szCs w:val="21"/>
              </w:rPr>
            </w:rPrChange>
          </w:rPr>
          <w:delText xml:space="preserve">on data, trends, controls and gaps in assurance. </w:delText>
        </w:r>
      </w:del>
    </w:p>
    <w:p w14:paraId="5CDEF898" w14:textId="6D67B3E5" w:rsidR="00E756E9" w:rsidRPr="00FE321F" w:rsidDel="00FE321F" w:rsidRDefault="00E756E9" w:rsidP="00932BE0">
      <w:pPr>
        <w:pStyle w:val="NormalWeb"/>
        <w:shd w:val="clear" w:color="auto" w:fill="FFFFFF"/>
        <w:spacing w:before="0" w:beforeAutospacing="0" w:after="150" w:afterAutospacing="0"/>
        <w:textAlignment w:val="baseline"/>
        <w:rPr>
          <w:del w:id="662" w:author="OFFORD, Caroline (SALISBURY NHS FOUNDATION TRUST)" w:date="2024-01-03T11:21:00Z"/>
          <w:rFonts w:ascii="Arial" w:hAnsi="Arial" w:cs="Arial"/>
          <w:color w:val="000000" w:themeColor="text1"/>
          <w:u w:val="single"/>
          <w:rPrChange w:id="663" w:author="OFFORD, Caroline (SALISBURY NHS FOUNDATION TRUST)" w:date="2024-01-03T11:21:00Z">
            <w:rPr>
              <w:del w:id="664" w:author="OFFORD, Caroline (SALISBURY NHS FOUNDATION TRUST)" w:date="2024-01-03T11:21:00Z"/>
              <w:rFonts w:ascii="Helvetica" w:hAnsi="Helvetica" w:cs="Helvetica"/>
              <w:color w:val="000000" w:themeColor="text1"/>
              <w:sz w:val="21"/>
              <w:szCs w:val="21"/>
              <w:u w:val="single"/>
            </w:rPr>
          </w:rPrChange>
        </w:rPr>
      </w:pPr>
      <w:del w:id="665" w:author="OFFORD, Caroline (SALISBURY NHS FOUNDATION TRUST)" w:date="2024-01-03T11:21:00Z">
        <w:r w:rsidRPr="00FE321F" w:rsidDel="00FE321F">
          <w:rPr>
            <w:rFonts w:ascii="Arial" w:hAnsi="Arial" w:cs="Arial"/>
            <w:color w:val="000000" w:themeColor="text1"/>
            <w:u w:val="single"/>
            <w:rPrChange w:id="666" w:author="OFFORD, Caroline (SALISBURY NHS FOUNDATION TRUST)" w:date="2024-01-03T11:21:00Z">
              <w:rPr>
                <w:rFonts w:ascii="Helvetica" w:hAnsi="Helvetica" w:cs="Helvetica"/>
                <w:color w:val="000000" w:themeColor="text1"/>
                <w:sz w:val="21"/>
                <w:szCs w:val="21"/>
                <w:u w:val="single"/>
              </w:rPr>
            </w:rPrChange>
          </w:rPr>
          <w:delText xml:space="preserve">Fit-Testing Team </w:delText>
        </w:r>
        <w:r w:rsidR="00131582" w:rsidRPr="00FE321F" w:rsidDel="00FE321F">
          <w:rPr>
            <w:rFonts w:ascii="Arial" w:hAnsi="Arial" w:cs="Arial"/>
            <w:color w:val="000000" w:themeColor="text1"/>
            <w:rPrChange w:id="667" w:author="OFFORD, Caroline (SALISBURY NHS FOUNDATION TRUST)" w:date="2024-01-03T11:21:00Z">
              <w:rPr>
                <w:rFonts w:ascii="Helvetica" w:hAnsi="Helvetica" w:cs="Helvetica"/>
                <w:color w:val="000000" w:themeColor="text1"/>
                <w:sz w:val="21"/>
                <w:szCs w:val="21"/>
              </w:rPr>
            </w:rPrChange>
          </w:rPr>
          <w:delText>Carry out routine Face Fit testing to ensure that the PPE required when working with dangerous substances is appropriate and safe. The department managers have a duty to ensure their staff are fit-tested for the PPE they are to wear when working with COSHH</w:delText>
        </w:r>
        <w:r w:rsidR="00F70DBD" w:rsidRPr="00FE321F" w:rsidDel="00FE321F">
          <w:rPr>
            <w:rFonts w:ascii="Arial" w:hAnsi="Arial" w:cs="Arial"/>
            <w:color w:val="000000" w:themeColor="text1"/>
            <w:rPrChange w:id="668" w:author="OFFORD, Caroline (SALISBURY NHS FOUNDATION TRUST)" w:date="2024-01-03T11:21:00Z">
              <w:rPr>
                <w:rFonts w:ascii="Helvetica" w:hAnsi="Helvetica" w:cs="Helvetica"/>
                <w:color w:val="000000" w:themeColor="text1"/>
                <w:sz w:val="21"/>
                <w:szCs w:val="21"/>
              </w:rPr>
            </w:rPrChange>
          </w:rPr>
          <w:delText xml:space="preserve">, with a </w:delText>
        </w:r>
        <w:r w:rsidR="00CB4621" w:rsidRPr="00FE321F" w:rsidDel="00FE321F">
          <w:rPr>
            <w:rFonts w:ascii="Arial" w:hAnsi="Arial" w:cs="Arial"/>
            <w:color w:val="000000" w:themeColor="text1"/>
            <w:rPrChange w:id="669" w:author="OFFORD, Caroline (SALISBURY NHS FOUNDATION TRUST)" w:date="2024-01-03T11:21:00Z">
              <w:rPr>
                <w:rFonts w:ascii="Helvetica" w:hAnsi="Helvetica" w:cs="Helvetica"/>
                <w:color w:val="000000" w:themeColor="text1"/>
                <w:sz w:val="21"/>
                <w:szCs w:val="21"/>
              </w:rPr>
            </w:rPrChange>
          </w:rPr>
          <w:delText>2-year</w:delText>
        </w:r>
        <w:r w:rsidR="00F70DBD" w:rsidRPr="00FE321F" w:rsidDel="00FE321F">
          <w:rPr>
            <w:rFonts w:ascii="Arial" w:hAnsi="Arial" w:cs="Arial"/>
            <w:color w:val="000000" w:themeColor="text1"/>
            <w:rPrChange w:id="670" w:author="OFFORD, Caroline (SALISBURY NHS FOUNDATION TRUST)" w:date="2024-01-03T11:21:00Z">
              <w:rPr>
                <w:rFonts w:ascii="Helvetica" w:hAnsi="Helvetica" w:cs="Helvetica"/>
                <w:color w:val="000000" w:themeColor="text1"/>
                <w:sz w:val="21"/>
                <w:szCs w:val="21"/>
              </w:rPr>
            </w:rPrChange>
          </w:rPr>
          <w:delText xml:space="preserve"> review. </w:delText>
        </w:r>
      </w:del>
    </w:p>
    <w:p w14:paraId="416F8E59" w14:textId="6ECE969B" w:rsidR="00CB4621" w:rsidRPr="00FE321F" w:rsidDel="00FE321F" w:rsidRDefault="00CB4621" w:rsidP="00932BE0">
      <w:pPr>
        <w:pStyle w:val="NormalWeb"/>
        <w:shd w:val="clear" w:color="auto" w:fill="FFFFFF"/>
        <w:spacing w:before="0" w:beforeAutospacing="0" w:after="150" w:afterAutospacing="0"/>
        <w:textAlignment w:val="baseline"/>
        <w:rPr>
          <w:del w:id="671" w:author="OFFORD, Caroline (SALISBURY NHS FOUNDATION TRUST)" w:date="2024-01-03T11:21:00Z"/>
          <w:rFonts w:ascii="Arial" w:hAnsi="Arial" w:cs="Arial"/>
          <w:color w:val="000000" w:themeColor="text1"/>
          <w:u w:val="single"/>
          <w:rPrChange w:id="672" w:author="OFFORD, Caroline (SALISBURY NHS FOUNDATION TRUST)" w:date="2024-01-03T11:21:00Z">
            <w:rPr>
              <w:del w:id="673" w:author="OFFORD, Caroline (SALISBURY NHS FOUNDATION TRUST)" w:date="2024-01-03T11:21:00Z"/>
              <w:rFonts w:ascii="Helvetica" w:hAnsi="Helvetica" w:cs="Helvetica"/>
              <w:color w:val="000000" w:themeColor="text1"/>
              <w:sz w:val="21"/>
              <w:szCs w:val="21"/>
              <w:u w:val="single"/>
            </w:rPr>
          </w:rPrChange>
        </w:rPr>
      </w:pPr>
      <w:del w:id="674" w:author="OFFORD, Caroline (SALISBURY NHS FOUNDATION TRUST)" w:date="2024-01-03T11:21:00Z">
        <w:r w:rsidRPr="00FE321F" w:rsidDel="00FE321F">
          <w:rPr>
            <w:rFonts w:ascii="Arial" w:hAnsi="Arial" w:cs="Arial"/>
            <w:color w:val="000000" w:themeColor="text1"/>
            <w:u w:val="single"/>
            <w:rPrChange w:id="675" w:author="OFFORD, Caroline (SALISBURY NHS FOUNDATION TRUST)" w:date="2024-01-03T11:21:00Z">
              <w:rPr>
                <w:rFonts w:ascii="Helvetica" w:hAnsi="Helvetica" w:cs="Helvetica"/>
                <w:color w:val="000000" w:themeColor="text1"/>
                <w:sz w:val="21"/>
                <w:szCs w:val="21"/>
                <w:u w:val="single"/>
              </w:rPr>
            </w:rPrChange>
          </w:rPr>
          <w:delText xml:space="preserve">Health and Safety Advisor </w:delText>
        </w:r>
        <w:r w:rsidRPr="00FE321F" w:rsidDel="00FE321F">
          <w:rPr>
            <w:rFonts w:ascii="Arial" w:hAnsi="Arial" w:cs="Arial"/>
            <w:color w:val="000000" w:themeColor="text1"/>
            <w:rPrChange w:id="676" w:author="OFFORD, Caroline (SALISBURY NHS FOUNDATION TRUST)" w:date="2024-01-03T11:21:00Z">
              <w:rPr>
                <w:rFonts w:ascii="Helvetica" w:hAnsi="Helvetica" w:cs="Helvetica"/>
                <w:color w:val="000000" w:themeColor="text1"/>
                <w:sz w:val="21"/>
                <w:szCs w:val="21"/>
              </w:rPr>
            </w:rPrChange>
          </w:rPr>
          <w:delText xml:space="preserve">Will support the assessment process and be a source of guidance and expertise in ensuring staff comply with the requirements of the </w:delText>
        </w:r>
        <w:r w:rsidR="00AD6FDC" w:rsidRPr="00FE321F" w:rsidDel="00FE321F">
          <w:rPr>
            <w:rFonts w:ascii="Arial" w:hAnsi="Arial" w:cs="Arial"/>
            <w:color w:val="000000" w:themeColor="text1"/>
            <w:rPrChange w:id="677" w:author="OFFORD, Caroline (SALISBURY NHS FOUNDATION TRUST)" w:date="2024-01-03T11:21:00Z">
              <w:rPr>
                <w:rFonts w:ascii="Helvetica" w:hAnsi="Helvetica" w:cs="Helvetica"/>
                <w:color w:val="000000" w:themeColor="text1"/>
                <w:sz w:val="21"/>
                <w:szCs w:val="21"/>
              </w:rPr>
            </w:rPrChange>
          </w:rPr>
          <w:delText xml:space="preserve">legislation. The Health and Safety Advisor is also responsible for carrying out audits, </w:delText>
        </w:r>
        <w:r w:rsidR="008D6E2B" w:rsidRPr="00FE321F" w:rsidDel="00FE321F">
          <w:rPr>
            <w:rFonts w:ascii="Arial" w:hAnsi="Arial" w:cs="Arial"/>
            <w:color w:val="000000" w:themeColor="text1"/>
            <w:rPrChange w:id="678" w:author="OFFORD, Caroline (SALISBURY NHS FOUNDATION TRUST)" w:date="2024-01-03T11:21:00Z">
              <w:rPr>
                <w:rFonts w:ascii="Helvetica" w:hAnsi="Helvetica" w:cs="Helvetica"/>
                <w:color w:val="000000" w:themeColor="text1"/>
                <w:sz w:val="21"/>
                <w:szCs w:val="21"/>
              </w:rPr>
            </w:rPrChange>
          </w:rPr>
          <w:delText>inspections,</w:delText>
        </w:r>
        <w:r w:rsidR="00AD6FDC" w:rsidRPr="00FE321F" w:rsidDel="00FE321F">
          <w:rPr>
            <w:rFonts w:ascii="Arial" w:hAnsi="Arial" w:cs="Arial"/>
            <w:color w:val="000000" w:themeColor="text1"/>
            <w:rPrChange w:id="679" w:author="OFFORD, Caroline (SALISBURY NHS FOUNDATION TRUST)" w:date="2024-01-03T11:21:00Z">
              <w:rPr>
                <w:rFonts w:ascii="Helvetica" w:hAnsi="Helvetica" w:cs="Helvetica"/>
                <w:color w:val="000000" w:themeColor="text1"/>
                <w:sz w:val="21"/>
                <w:szCs w:val="21"/>
              </w:rPr>
            </w:rPrChange>
          </w:rPr>
          <w:delText xml:space="preserve"> and </w:delText>
        </w:r>
        <w:r w:rsidR="002571BA" w:rsidRPr="00FE321F" w:rsidDel="00FE321F">
          <w:rPr>
            <w:rFonts w:ascii="Arial" w:hAnsi="Arial" w:cs="Arial"/>
            <w:color w:val="000000" w:themeColor="text1"/>
            <w:rPrChange w:id="680" w:author="OFFORD, Caroline (SALISBURY NHS FOUNDATION TRUST)" w:date="2024-01-03T11:21:00Z">
              <w:rPr>
                <w:rFonts w:ascii="Helvetica" w:hAnsi="Helvetica" w:cs="Helvetica"/>
                <w:color w:val="000000" w:themeColor="text1"/>
                <w:sz w:val="21"/>
                <w:szCs w:val="21"/>
              </w:rPr>
            </w:rPrChange>
          </w:rPr>
          <w:delText>task-based</w:delText>
        </w:r>
        <w:r w:rsidR="00AD6FDC" w:rsidRPr="00FE321F" w:rsidDel="00FE321F">
          <w:rPr>
            <w:rFonts w:ascii="Arial" w:hAnsi="Arial" w:cs="Arial"/>
            <w:color w:val="000000" w:themeColor="text1"/>
            <w:rPrChange w:id="681" w:author="OFFORD, Caroline (SALISBURY NHS FOUNDATION TRUST)" w:date="2024-01-03T11:21:00Z">
              <w:rPr>
                <w:rFonts w:ascii="Helvetica" w:hAnsi="Helvetica" w:cs="Helvetica"/>
                <w:color w:val="000000" w:themeColor="text1"/>
                <w:sz w:val="21"/>
                <w:szCs w:val="21"/>
              </w:rPr>
            </w:rPrChange>
          </w:rPr>
          <w:delText xml:space="preserve"> analysis to ensure that </w:delText>
        </w:r>
        <w:r w:rsidR="002571BA" w:rsidRPr="00FE321F" w:rsidDel="00FE321F">
          <w:rPr>
            <w:rFonts w:ascii="Arial" w:hAnsi="Arial" w:cs="Arial"/>
            <w:color w:val="000000" w:themeColor="text1"/>
            <w:rPrChange w:id="682" w:author="OFFORD, Caroline (SALISBURY NHS FOUNDATION TRUST)" w:date="2024-01-03T11:21:00Z">
              <w:rPr>
                <w:rFonts w:ascii="Helvetica" w:hAnsi="Helvetica" w:cs="Helvetica"/>
                <w:color w:val="000000" w:themeColor="text1"/>
                <w:sz w:val="21"/>
                <w:szCs w:val="21"/>
              </w:rPr>
            </w:rPrChange>
          </w:rPr>
          <w:delText>adherence</w:delText>
        </w:r>
        <w:r w:rsidR="00AD6FDC" w:rsidRPr="00FE321F" w:rsidDel="00FE321F">
          <w:rPr>
            <w:rFonts w:ascii="Arial" w:hAnsi="Arial" w:cs="Arial"/>
            <w:color w:val="000000" w:themeColor="text1"/>
            <w:rPrChange w:id="683" w:author="OFFORD, Caroline (SALISBURY NHS FOUNDATION TRUST)" w:date="2024-01-03T11:21:00Z">
              <w:rPr>
                <w:rFonts w:ascii="Helvetica" w:hAnsi="Helvetica" w:cs="Helvetica"/>
                <w:color w:val="000000" w:themeColor="text1"/>
                <w:sz w:val="21"/>
                <w:szCs w:val="21"/>
              </w:rPr>
            </w:rPrChange>
          </w:rPr>
          <w:delText xml:space="preserve"> to safety procedures </w:delText>
        </w:r>
        <w:r w:rsidR="002571BA" w:rsidRPr="00FE321F" w:rsidDel="00FE321F">
          <w:rPr>
            <w:rFonts w:ascii="Arial" w:hAnsi="Arial" w:cs="Arial"/>
            <w:color w:val="000000" w:themeColor="text1"/>
            <w:rPrChange w:id="684" w:author="OFFORD, Caroline (SALISBURY NHS FOUNDATION TRUST)" w:date="2024-01-03T11:21:00Z">
              <w:rPr>
                <w:rFonts w:ascii="Helvetica" w:hAnsi="Helvetica" w:cs="Helvetica"/>
                <w:color w:val="000000" w:themeColor="text1"/>
                <w:sz w:val="21"/>
                <w:szCs w:val="21"/>
              </w:rPr>
            </w:rPrChange>
          </w:rPr>
          <w:delText xml:space="preserve">is in place. </w:delText>
        </w:r>
      </w:del>
    </w:p>
    <w:p w14:paraId="51AB01F5" w14:textId="7C735278" w:rsidR="009D1DD3" w:rsidRPr="00FE321F" w:rsidDel="00FE321F" w:rsidRDefault="005D4297" w:rsidP="00932BE0">
      <w:pPr>
        <w:pStyle w:val="NormalWeb"/>
        <w:shd w:val="clear" w:color="auto" w:fill="FFFFFF"/>
        <w:spacing w:before="0" w:beforeAutospacing="0" w:after="150" w:afterAutospacing="0"/>
        <w:textAlignment w:val="baseline"/>
        <w:rPr>
          <w:del w:id="685" w:author="OFFORD, Caroline (SALISBURY NHS FOUNDATION TRUST)" w:date="2024-01-03T11:21:00Z"/>
          <w:rFonts w:ascii="Arial" w:hAnsi="Arial" w:cs="Arial"/>
          <w:color w:val="000000" w:themeColor="text1"/>
          <w:rPrChange w:id="686" w:author="OFFORD, Caroline (SALISBURY NHS FOUNDATION TRUST)" w:date="2024-01-03T11:21:00Z">
            <w:rPr>
              <w:del w:id="687" w:author="OFFORD, Caroline (SALISBURY NHS FOUNDATION TRUST)" w:date="2024-01-03T11:21:00Z"/>
              <w:rFonts w:ascii="Helvetica" w:hAnsi="Helvetica" w:cs="Helvetica"/>
              <w:color w:val="000000" w:themeColor="text1"/>
              <w:sz w:val="21"/>
              <w:szCs w:val="21"/>
            </w:rPr>
          </w:rPrChange>
        </w:rPr>
      </w:pPr>
      <w:del w:id="688" w:author="OFFORD, Caroline (SALISBURY NHS FOUNDATION TRUST)" w:date="2024-01-03T11:21:00Z">
        <w:r w:rsidRPr="00FE321F" w:rsidDel="00FE321F">
          <w:rPr>
            <w:rFonts w:ascii="Arial" w:hAnsi="Arial" w:cs="Arial"/>
            <w:color w:val="000000" w:themeColor="text1"/>
            <w:u w:val="single"/>
            <w:rPrChange w:id="689" w:author="OFFORD, Caroline (SALISBURY NHS FOUNDATION TRUST)" w:date="2024-01-03T11:21:00Z">
              <w:rPr>
                <w:rFonts w:ascii="Helvetica" w:hAnsi="Helvetica" w:cs="Helvetica"/>
                <w:color w:val="000000" w:themeColor="text1"/>
                <w:sz w:val="21"/>
                <w:szCs w:val="21"/>
                <w:u w:val="single"/>
              </w:rPr>
            </w:rPrChange>
          </w:rPr>
          <w:delText xml:space="preserve">Contractors and external service providers </w:delText>
        </w:r>
        <w:r w:rsidRPr="00FE321F" w:rsidDel="00FE321F">
          <w:rPr>
            <w:rFonts w:ascii="Arial" w:hAnsi="Arial" w:cs="Arial"/>
            <w:color w:val="000000" w:themeColor="text1"/>
            <w:rPrChange w:id="690" w:author="OFFORD, Caroline (SALISBURY NHS FOUNDATION TRUST)" w:date="2024-01-03T11:21:00Z">
              <w:rPr>
                <w:rFonts w:ascii="Helvetica" w:hAnsi="Helvetica" w:cs="Helvetica"/>
                <w:color w:val="000000" w:themeColor="text1"/>
                <w:sz w:val="21"/>
                <w:szCs w:val="21"/>
              </w:rPr>
            </w:rPrChange>
          </w:rPr>
          <w:delText>Must attend a contract inaugural meeting to discuss all issues pertaining to safety, including compliance with the COSHH regulations.</w:delText>
        </w:r>
        <w:r w:rsidR="002D23EB" w:rsidRPr="00FE321F" w:rsidDel="00FE321F">
          <w:rPr>
            <w:rFonts w:ascii="Arial" w:hAnsi="Arial" w:cs="Arial"/>
            <w:color w:val="000000" w:themeColor="text1"/>
            <w:rPrChange w:id="691" w:author="OFFORD, Caroline (SALISBURY NHS FOUNDATION TRUST)" w:date="2024-01-03T11:21:00Z">
              <w:rPr>
                <w:rFonts w:ascii="Helvetica" w:hAnsi="Helvetica" w:cs="Helvetica"/>
                <w:color w:val="000000" w:themeColor="text1"/>
                <w:sz w:val="21"/>
                <w:szCs w:val="21"/>
              </w:rPr>
            </w:rPrChange>
          </w:rPr>
          <w:delText xml:space="preserve"> They must supply the contract manager with sufficient information about any hazardous substances that </w:delText>
        </w:r>
        <w:r w:rsidR="002D23EB" w:rsidRPr="00FE321F" w:rsidDel="00FE321F">
          <w:rPr>
            <w:rFonts w:ascii="Arial" w:hAnsi="Arial" w:cs="Arial"/>
            <w:color w:val="000000" w:themeColor="text1"/>
            <w:rPrChange w:id="692" w:author="OFFORD, Caroline (SALISBURY NHS FOUNDATION TRUST)" w:date="2024-01-03T11:21:00Z">
              <w:rPr>
                <w:rFonts w:ascii="Helvetica" w:hAnsi="Helvetica" w:cs="Helvetica"/>
                <w:color w:val="000000" w:themeColor="text1"/>
                <w:sz w:val="21"/>
                <w:szCs w:val="21"/>
              </w:rPr>
            </w:rPrChange>
          </w:rPr>
          <w:lastRenderedPageBreak/>
          <w:delText xml:space="preserve">may be brought on site and the way in which the substance will be used. </w:delText>
        </w:r>
        <w:r w:rsidR="00E90480" w:rsidRPr="00FE321F" w:rsidDel="00FE321F">
          <w:rPr>
            <w:rFonts w:ascii="Arial" w:hAnsi="Arial" w:cs="Arial"/>
            <w:color w:val="000000" w:themeColor="text1"/>
            <w:rPrChange w:id="693" w:author="OFFORD, Caroline (SALISBURY NHS FOUNDATION TRUST)" w:date="2024-01-03T11:21:00Z">
              <w:rPr>
                <w:rFonts w:ascii="Helvetica" w:hAnsi="Helvetica" w:cs="Helvetica"/>
                <w:color w:val="000000" w:themeColor="text1"/>
                <w:sz w:val="21"/>
                <w:szCs w:val="21"/>
              </w:rPr>
            </w:rPrChange>
          </w:rPr>
          <w:delText xml:space="preserve">In addition, they </w:delText>
        </w:r>
        <w:r w:rsidR="0023177D" w:rsidRPr="00FE321F" w:rsidDel="00FE321F">
          <w:rPr>
            <w:rFonts w:ascii="Arial" w:hAnsi="Arial" w:cs="Arial"/>
            <w:color w:val="000000" w:themeColor="text1"/>
            <w:rPrChange w:id="694" w:author="OFFORD, Caroline (SALISBURY NHS FOUNDATION TRUST)" w:date="2024-01-03T11:21:00Z">
              <w:rPr>
                <w:rFonts w:ascii="Helvetica" w:hAnsi="Helvetica" w:cs="Helvetica"/>
                <w:color w:val="000000" w:themeColor="text1"/>
                <w:sz w:val="21"/>
                <w:szCs w:val="21"/>
              </w:rPr>
            </w:rPrChange>
          </w:rPr>
          <w:delText>must</w:delText>
        </w:r>
        <w:r w:rsidR="00E90480" w:rsidRPr="00FE321F" w:rsidDel="00FE321F">
          <w:rPr>
            <w:rFonts w:ascii="Arial" w:hAnsi="Arial" w:cs="Arial"/>
            <w:color w:val="000000" w:themeColor="text1"/>
            <w:rPrChange w:id="695" w:author="OFFORD, Caroline (SALISBURY NHS FOUNDATION TRUST)" w:date="2024-01-03T11:21:00Z">
              <w:rPr>
                <w:rFonts w:ascii="Helvetica" w:hAnsi="Helvetica" w:cs="Helvetica"/>
                <w:color w:val="000000" w:themeColor="text1"/>
                <w:sz w:val="21"/>
                <w:szCs w:val="21"/>
              </w:rPr>
            </w:rPrChange>
          </w:rPr>
          <w:delText xml:space="preserve"> ensure that sufficient information about work to be carried </w:delText>
        </w:r>
        <w:r w:rsidR="00A30F57" w:rsidRPr="00FE321F" w:rsidDel="00FE321F">
          <w:rPr>
            <w:rFonts w:ascii="Arial" w:hAnsi="Arial" w:cs="Arial"/>
            <w:color w:val="000000" w:themeColor="text1"/>
            <w:rPrChange w:id="696" w:author="OFFORD, Caroline (SALISBURY NHS FOUNDATION TRUST)" w:date="2024-01-03T11:21:00Z">
              <w:rPr>
                <w:rFonts w:ascii="Helvetica" w:hAnsi="Helvetica" w:cs="Helvetica"/>
                <w:color w:val="000000" w:themeColor="text1"/>
                <w:sz w:val="21"/>
                <w:szCs w:val="21"/>
              </w:rPr>
            </w:rPrChange>
          </w:rPr>
          <w:delText>out</w:delText>
        </w:r>
        <w:r w:rsidR="00E90480" w:rsidRPr="00FE321F" w:rsidDel="00FE321F">
          <w:rPr>
            <w:rFonts w:ascii="Arial" w:hAnsi="Arial" w:cs="Arial"/>
            <w:color w:val="000000" w:themeColor="text1"/>
            <w:rPrChange w:id="697" w:author="OFFORD, Caroline (SALISBURY NHS FOUNDATION TRUST)" w:date="2024-01-03T11:21:00Z">
              <w:rPr>
                <w:rFonts w:ascii="Helvetica" w:hAnsi="Helvetica" w:cs="Helvetica"/>
                <w:color w:val="000000" w:themeColor="text1"/>
                <w:sz w:val="21"/>
                <w:szCs w:val="21"/>
              </w:rPr>
            </w:rPrChange>
          </w:rPr>
          <w:delText xml:space="preserve"> is given to the contract manager</w:delText>
        </w:r>
        <w:r w:rsidR="00A30F57" w:rsidRPr="00FE321F" w:rsidDel="00FE321F">
          <w:rPr>
            <w:rFonts w:ascii="Arial" w:hAnsi="Arial" w:cs="Arial"/>
            <w:color w:val="000000" w:themeColor="text1"/>
            <w:rPrChange w:id="698" w:author="OFFORD, Caroline (SALISBURY NHS FOUNDATION TRUST)" w:date="2024-01-03T11:21:00Z">
              <w:rPr>
                <w:rFonts w:ascii="Helvetica" w:hAnsi="Helvetica" w:cs="Helvetica"/>
                <w:color w:val="000000" w:themeColor="text1"/>
                <w:sz w:val="21"/>
                <w:szCs w:val="21"/>
              </w:rPr>
            </w:rPrChange>
          </w:rPr>
          <w:delText xml:space="preserve"> prior to commencing work. It is important that the contracting company ensure </w:delText>
        </w:r>
        <w:r w:rsidR="00950612" w:rsidRPr="00FE321F" w:rsidDel="00FE321F">
          <w:rPr>
            <w:rFonts w:ascii="Arial" w:hAnsi="Arial" w:cs="Arial"/>
            <w:color w:val="000000" w:themeColor="text1"/>
            <w:rPrChange w:id="699" w:author="OFFORD, Caroline (SALISBURY NHS FOUNDATION TRUST)" w:date="2024-01-03T11:21:00Z">
              <w:rPr>
                <w:rFonts w:ascii="Helvetica" w:hAnsi="Helvetica" w:cs="Helvetica"/>
                <w:color w:val="000000" w:themeColor="text1"/>
                <w:sz w:val="21"/>
                <w:szCs w:val="21"/>
              </w:rPr>
            </w:rPrChange>
          </w:rPr>
          <w:delText>their employees, site staff and visitors are not significantly exposed to substances hazardous to health by th</w:delText>
        </w:r>
        <w:r w:rsidR="004F49FD" w:rsidRPr="00FE321F" w:rsidDel="00FE321F">
          <w:rPr>
            <w:rFonts w:ascii="Arial" w:hAnsi="Arial" w:cs="Arial"/>
            <w:color w:val="000000" w:themeColor="text1"/>
            <w:rPrChange w:id="700" w:author="OFFORD, Caroline (SALISBURY NHS FOUNDATION TRUST)" w:date="2024-01-03T11:21:00Z">
              <w:rPr>
                <w:rFonts w:ascii="Helvetica" w:hAnsi="Helvetica" w:cs="Helvetica"/>
                <w:color w:val="000000" w:themeColor="text1"/>
                <w:sz w:val="21"/>
                <w:szCs w:val="21"/>
              </w:rPr>
            </w:rPrChange>
          </w:rPr>
          <w:delText>eir work activities or arising from materials which they use.</w:delText>
        </w:r>
      </w:del>
    </w:p>
    <w:p w14:paraId="2D419D52" w14:textId="15C14080" w:rsidR="00A453EE" w:rsidRPr="00FE321F" w:rsidDel="00FE321F" w:rsidRDefault="00A453EE" w:rsidP="00085F22">
      <w:pPr>
        <w:pStyle w:val="NormalWeb"/>
        <w:numPr>
          <w:ilvl w:val="0"/>
          <w:numId w:val="2"/>
        </w:numPr>
        <w:ind w:left="284" w:hanging="284"/>
        <w:rPr>
          <w:del w:id="701" w:author="OFFORD, Caroline (SALISBURY NHS FOUNDATION TRUST)" w:date="2024-01-03T11:21:00Z"/>
          <w:rFonts w:ascii="Arial" w:hAnsi="Arial" w:cs="Arial"/>
          <w:b/>
          <w:bCs/>
          <w:rPrChange w:id="702" w:author="OFFORD, Caroline (SALISBURY NHS FOUNDATION TRUST)" w:date="2024-01-03T11:21:00Z">
            <w:rPr>
              <w:del w:id="703" w:author="OFFORD, Caroline (SALISBURY NHS FOUNDATION TRUST)" w:date="2024-01-03T11:21:00Z"/>
              <w:rFonts w:ascii="Arial" w:hAnsi="Arial" w:cs="Arial"/>
              <w:b/>
              <w:bCs/>
              <w:sz w:val="20"/>
              <w:szCs w:val="20"/>
            </w:rPr>
          </w:rPrChange>
        </w:rPr>
      </w:pPr>
      <w:del w:id="704" w:author="OFFORD, Caroline (SALISBURY NHS FOUNDATION TRUST)" w:date="2024-01-03T11:21:00Z">
        <w:r w:rsidRPr="00FE321F" w:rsidDel="00FE321F">
          <w:rPr>
            <w:rFonts w:ascii="Arial" w:hAnsi="Arial" w:cs="Arial"/>
            <w:b/>
            <w:bCs/>
            <w:rPrChange w:id="705" w:author="OFFORD, Caroline (SALISBURY NHS FOUNDATION TRUST)" w:date="2024-01-03T11:21:00Z">
              <w:rPr>
                <w:rFonts w:ascii="Arial" w:hAnsi="Arial" w:cs="Arial"/>
                <w:b/>
                <w:bCs/>
                <w:sz w:val="20"/>
                <w:szCs w:val="20"/>
              </w:rPr>
            </w:rPrChange>
          </w:rPr>
          <w:delText xml:space="preserve">Managing Substances Hazardous to Health </w:delText>
        </w:r>
      </w:del>
    </w:p>
    <w:p w14:paraId="51EF6391" w14:textId="28E352DD" w:rsidR="00932BE0" w:rsidRPr="00FE321F" w:rsidDel="00FE321F" w:rsidRDefault="00932BE0" w:rsidP="00085F22">
      <w:pPr>
        <w:spacing w:line="240" w:lineRule="auto"/>
        <w:rPr>
          <w:del w:id="706" w:author="OFFORD, Caroline (SALISBURY NHS FOUNDATION TRUST)" w:date="2024-01-03T11:21:00Z"/>
          <w:rFonts w:ascii="Arial" w:hAnsi="Arial" w:cs="Arial"/>
          <w:sz w:val="24"/>
          <w:szCs w:val="24"/>
          <w:rPrChange w:id="707" w:author="OFFORD, Caroline (SALISBURY NHS FOUNDATION TRUST)" w:date="2024-01-03T11:21:00Z">
            <w:rPr>
              <w:del w:id="708" w:author="OFFORD, Caroline (SALISBURY NHS FOUNDATION TRUST)" w:date="2024-01-03T11:21:00Z"/>
              <w:rFonts w:ascii="Arial" w:hAnsi="Arial" w:cs="Arial"/>
              <w:sz w:val="20"/>
              <w:szCs w:val="20"/>
            </w:rPr>
          </w:rPrChange>
        </w:rPr>
      </w:pPr>
      <w:del w:id="709" w:author="OFFORD, Caroline (SALISBURY NHS FOUNDATION TRUST)" w:date="2024-01-03T11:21:00Z">
        <w:r w:rsidRPr="00FE321F" w:rsidDel="00FE321F">
          <w:rPr>
            <w:rFonts w:ascii="Arial" w:hAnsi="Arial" w:cs="Arial"/>
            <w:sz w:val="24"/>
            <w:szCs w:val="24"/>
            <w:rPrChange w:id="710" w:author="OFFORD, Caroline (SALISBURY NHS FOUNDATION TRUST)" w:date="2024-01-03T11:21:00Z">
              <w:rPr>
                <w:rFonts w:ascii="Arial" w:hAnsi="Arial" w:cs="Arial"/>
                <w:sz w:val="20"/>
                <w:szCs w:val="20"/>
              </w:rPr>
            </w:rPrChange>
          </w:rPr>
          <w:delText>Wherever possible, the Trust will seek to source substances that are not hazardous or dangerous. As a hospital setting there will be a significant number of COSHH substances that are dangerous, hazardous or infectious and cannot be substituted or eliminated. Where substances cannot be substituted, the Trust will seek to reduce the risk of exposure through engineering controls, training, supervision and the use of PPE.</w:delText>
        </w:r>
      </w:del>
    </w:p>
    <w:p w14:paraId="4B66EA98" w14:textId="42847850" w:rsidR="00B81F5B" w:rsidRPr="00FE321F" w:rsidDel="00FE321F" w:rsidRDefault="00B81F5B" w:rsidP="00085F22">
      <w:pPr>
        <w:spacing w:line="240" w:lineRule="auto"/>
        <w:rPr>
          <w:del w:id="711" w:author="OFFORD, Caroline (SALISBURY NHS FOUNDATION TRUST)" w:date="2024-01-03T11:21:00Z"/>
          <w:rFonts w:ascii="Arial" w:hAnsi="Arial" w:cs="Arial"/>
          <w:sz w:val="24"/>
          <w:szCs w:val="24"/>
          <w:rPrChange w:id="712" w:author="OFFORD, Caroline (SALISBURY NHS FOUNDATION TRUST)" w:date="2024-01-03T11:21:00Z">
            <w:rPr>
              <w:del w:id="713" w:author="OFFORD, Caroline (SALISBURY NHS FOUNDATION TRUST)" w:date="2024-01-03T11:21:00Z"/>
              <w:rFonts w:ascii="Arial" w:hAnsi="Arial" w:cs="Arial"/>
              <w:sz w:val="20"/>
              <w:szCs w:val="20"/>
            </w:rPr>
          </w:rPrChange>
        </w:rPr>
      </w:pPr>
      <w:del w:id="714" w:author="OFFORD, Caroline (SALISBURY NHS FOUNDATION TRUST)" w:date="2024-01-03T11:21:00Z">
        <w:r w:rsidRPr="00FE321F" w:rsidDel="00FE321F">
          <w:rPr>
            <w:rFonts w:ascii="Arial" w:hAnsi="Arial" w:cs="Arial"/>
            <w:sz w:val="24"/>
            <w:szCs w:val="24"/>
            <w:rPrChange w:id="715" w:author="OFFORD, Caroline (SALISBURY NHS FOUNDATION TRUST)" w:date="2024-01-03T11:21:00Z">
              <w:rPr>
                <w:rFonts w:ascii="Arial" w:hAnsi="Arial" w:cs="Arial"/>
                <w:sz w:val="20"/>
                <w:szCs w:val="20"/>
              </w:rPr>
            </w:rPrChange>
          </w:rPr>
          <w:delText>No product shall be use</w:delText>
        </w:r>
        <w:r w:rsidR="00932BE0" w:rsidRPr="00FE321F" w:rsidDel="00FE321F">
          <w:rPr>
            <w:rFonts w:ascii="Arial" w:hAnsi="Arial" w:cs="Arial"/>
            <w:sz w:val="24"/>
            <w:szCs w:val="24"/>
            <w:rPrChange w:id="716" w:author="OFFORD, Caroline (SALISBURY NHS FOUNDATION TRUST)" w:date="2024-01-03T11:21:00Z">
              <w:rPr>
                <w:rFonts w:ascii="Arial" w:hAnsi="Arial" w:cs="Arial"/>
                <w:sz w:val="20"/>
                <w:szCs w:val="20"/>
              </w:rPr>
            </w:rPrChange>
          </w:rPr>
          <w:delText>d</w:delText>
        </w:r>
        <w:r w:rsidRPr="00FE321F" w:rsidDel="00FE321F">
          <w:rPr>
            <w:rFonts w:ascii="Arial" w:hAnsi="Arial" w:cs="Arial"/>
            <w:sz w:val="24"/>
            <w:szCs w:val="24"/>
            <w:rPrChange w:id="717" w:author="OFFORD, Caroline (SALISBURY NHS FOUNDATION TRUST)" w:date="2024-01-03T11:21:00Z">
              <w:rPr>
                <w:rFonts w:ascii="Arial" w:hAnsi="Arial" w:cs="Arial"/>
                <w:sz w:val="20"/>
                <w:szCs w:val="20"/>
              </w:rPr>
            </w:rPrChange>
          </w:rPr>
          <w:delText xml:space="preserve"> without having been assessed</w:delText>
        </w:r>
        <w:r w:rsidR="00932BE0" w:rsidRPr="00FE321F" w:rsidDel="00FE321F">
          <w:rPr>
            <w:rFonts w:ascii="Arial" w:hAnsi="Arial" w:cs="Arial"/>
            <w:sz w:val="24"/>
            <w:szCs w:val="24"/>
            <w:rPrChange w:id="718" w:author="OFFORD, Caroline (SALISBURY NHS FOUNDATION TRUST)" w:date="2024-01-03T11:21:00Z">
              <w:rPr>
                <w:rFonts w:ascii="Arial" w:hAnsi="Arial" w:cs="Arial"/>
                <w:sz w:val="20"/>
                <w:szCs w:val="20"/>
              </w:rPr>
            </w:rPrChange>
          </w:rPr>
          <w:delText xml:space="preserve"> by the Department COSHH key Worker or the H&amp;S Team</w:delText>
        </w:r>
        <w:r w:rsidRPr="00FE321F" w:rsidDel="00FE321F">
          <w:rPr>
            <w:rFonts w:ascii="Arial" w:hAnsi="Arial" w:cs="Arial"/>
            <w:sz w:val="24"/>
            <w:szCs w:val="24"/>
            <w:rPrChange w:id="719" w:author="OFFORD, Caroline (SALISBURY NHS FOUNDATION TRUST)" w:date="2024-01-03T11:21:00Z">
              <w:rPr>
                <w:rFonts w:ascii="Arial" w:hAnsi="Arial" w:cs="Arial"/>
                <w:sz w:val="20"/>
                <w:szCs w:val="20"/>
              </w:rPr>
            </w:rPrChange>
          </w:rPr>
          <w:delText xml:space="preserve">. </w:delText>
        </w:r>
      </w:del>
    </w:p>
    <w:p w14:paraId="0A3DD2E4" w14:textId="3195B257" w:rsidR="00A453EE" w:rsidRPr="00FE321F" w:rsidDel="00FE321F" w:rsidRDefault="00B1487C" w:rsidP="00F54212">
      <w:pPr>
        <w:spacing w:line="240" w:lineRule="auto"/>
        <w:ind w:left="720"/>
        <w:rPr>
          <w:del w:id="720" w:author="OFFORD, Caroline (SALISBURY NHS FOUNDATION TRUST)" w:date="2024-01-03T11:21:00Z"/>
          <w:rFonts w:ascii="Arial" w:hAnsi="Arial" w:cs="Arial"/>
          <w:b/>
          <w:bCs/>
          <w:sz w:val="24"/>
          <w:szCs w:val="24"/>
          <w:rPrChange w:id="721" w:author="OFFORD, Caroline (SALISBURY NHS FOUNDATION TRUST)" w:date="2024-01-03T11:21:00Z">
            <w:rPr>
              <w:del w:id="722" w:author="OFFORD, Caroline (SALISBURY NHS FOUNDATION TRUST)" w:date="2024-01-03T11:21:00Z"/>
              <w:rFonts w:ascii="Arial" w:hAnsi="Arial" w:cs="Arial"/>
              <w:b/>
              <w:bCs/>
              <w:sz w:val="20"/>
              <w:szCs w:val="20"/>
            </w:rPr>
          </w:rPrChange>
        </w:rPr>
        <w:pPrChange w:id="723" w:author="OFFORD, Caroline (SALISBURY NHS FOUNDATION TRUST)" w:date="2024-01-03T11:10:00Z">
          <w:pPr>
            <w:spacing w:line="240" w:lineRule="auto"/>
          </w:pPr>
        </w:pPrChange>
      </w:pPr>
      <w:del w:id="724" w:author="OFFORD, Caroline (SALISBURY NHS FOUNDATION TRUST)" w:date="2024-01-03T11:21:00Z">
        <w:r w:rsidRPr="00FE321F" w:rsidDel="00FE321F">
          <w:rPr>
            <w:rFonts w:ascii="Arial" w:hAnsi="Arial" w:cs="Arial"/>
            <w:b/>
            <w:bCs/>
            <w:sz w:val="24"/>
            <w:szCs w:val="24"/>
            <w:rPrChange w:id="725" w:author="OFFORD, Caroline (SALISBURY NHS FOUNDATION TRUST)" w:date="2024-01-03T11:21:00Z">
              <w:rPr>
                <w:rFonts w:ascii="Arial" w:hAnsi="Arial" w:cs="Arial"/>
                <w:b/>
                <w:bCs/>
                <w:sz w:val="20"/>
                <w:szCs w:val="20"/>
              </w:rPr>
            </w:rPrChange>
          </w:rPr>
          <w:delText xml:space="preserve">3.1 </w:delText>
        </w:r>
        <w:r w:rsidR="00A453EE" w:rsidRPr="00FE321F" w:rsidDel="00FE321F">
          <w:rPr>
            <w:rFonts w:ascii="Arial" w:hAnsi="Arial" w:cs="Arial"/>
            <w:b/>
            <w:bCs/>
            <w:sz w:val="24"/>
            <w:szCs w:val="24"/>
            <w:rPrChange w:id="726" w:author="OFFORD, Caroline (SALISBURY NHS FOUNDATION TRUST)" w:date="2024-01-03T11:21:00Z">
              <w:rPr>
                <w:rFonts w:ascii="Arial" w:hAnsi="Arial" w:cs="Arial"/>
                <w:b/>
                <w:bCs/>
                <w:sz w:val="20"/>
                <w:szCs w:val="20"/>
              </w:rPr>
            </w:rPrChange>
          </w:rPr>
          <w:delText>COSHH Database</w:delText>
        </w:r>
      </w:del>
    </w:p>
    <w:p w14:paraId="5DF1013E" w14:textId="28DC3607" w:rsidR="00851BB1" w:rsidRPr="00FE321F" w:rsidDel="00FE321F" w:rsidRDefault="00A453EE" w:rsidP="00F54212">
      <w:pPr>
        <w:spacing w:line="240" w:lineRule="auto"/>
        <w:ind w:left="720"/>
        <w:rPr>
          <w:del w:id="727" w:author="OFFORD, Caroline (SALISBURY NHS FOUNDATION TRUST)" w:date="2024-01-03T11:21:00Z"/>
          <w:rFonts w:ascii="Arial" w:hAnsi="Arial" w:cs="Arial"/>
          <w:sz w:val="24"/>
          <w:szCs w:val="24"/>
          <w:rPrChange w:id="728" w:author="OFFORD, Caroline (SALISBURY NHS FOUNDATION TRUST)" w:date="2024-01-03T11:21:00Z">
            <w:rPr>
              <w:del w:id="729" w:author="OFFORD, Caroline (SALISBURY NHS FOUNDATION TRUST)" w:date="2024-01-03T11:21:00Z"/>
              <w:rFonts w:ascii="Arial" w:hAnsi="Arial" w:cs="Arial"/>
              <w:sz w:val="20"/>
              <w:szCs w:val="20"/>
            </w:rPr>
          </w:rPrChange>
        </w:rPr>
        <w:pPrChange w:id="730" w:author="OFFORD, Caroline (SALISBURY NHS FOUNDATION TRUST)" w:date="2024-01-03T11:10:00Z">
          <w:pPr>
            <w:spacing w:line="240" w:lineRule="auto"/>
          </w:pPr>
        </w:pPrChange>
      </w:pPr>
      <w:del w:id="731" w:author="OFFORD, Caroline (SALISBURY NHS FOUNDATION TRUST)" w:date="2024-01-03T11:21:00Z">
        <w:r w:rsidRPr="00FE321F" w:rsidDel="00FE321F">
          <w:rPr>
            <w:rFonts w:ascii="Arial" w:hAnsi="Arial" w:cs="Arial"/>
            <w:sz w:val="24"/>
            <w:szCs w:val="24"/>
            <w:rPrChange w:id="732" w:author="OFFORD, Caroline (SALISBURY NHS FOUNDATION TRUST)" w:date="2024-01-03T11:21:00Z">
              <w:rPr>
                <w:rFonts w:ascii="Arial" w:hAnsi="Arial" w:cs="Arial"/>
                <w:sz w:val="20"/>
                <w:szCs w:val="20"/>
              </w:rPr>
            </w:rPrChange>
          </w:rPr>
          <w:delText>A</w:delText>
        </w:r>
        <w:r w:rsidR="009778A0" w:rsidRPr="00FE321F" w:rsidDel="00FE321F">
          <w:rPr>
            <w:rFonts w:ascii="Arial" w:hAnsi="Arial" w:cs="Arial"/>
            <w:sz w:val="24"/>
            <w:szCs w:val="24"/>
            <w:rPrChange w:id="733" w:author="OFFORD, Caroline (SALISBURY NHS FOUNDATION TRUST)" w:date="2024-01-03T11:21:00Z">
              <w:rPr>
                <w:rFonts w:ascii="Arial" w:hAnsi="Arial" w:cs="Arial"/>
                <w:sz w:val="20"/>
                <w:szCs w:val="20"/>
              </w:rPr>
            </w:rPrChange>
          </w:rPr>
          <w:delText xml:space="preserve"> record of all</w:delText>
        </w:r>
        <w:r w:rsidRPr="00FE321F" w:rsidDel="00FE321F">
          <w:rPr>
            <w:rFonts w:ascii="Arial" w:hAnsi="Arial" w:cs="Arial"/>
            <w:sz w:val="24"/>
            <w:szCs w:val="24"/>
            <w:rPrChange w:id="734" w:author="OFFORD, Caroline (SALISBURY NHS FOUNDATION TRUST)" w:date="2024-01-03T11:21:00Z">
              <w:rPr>
                <w:rFonts w:ascii="Arial" w:hAnsi="Arial" w:cs="Arial"/>
                <w:sz w:val="20"/>
                <w:szCs w:val="20"/>
              </w:rPr>
            </w:rPrChange>
          </w:rPr>
          <w:delText xml:space="preserve"> COSHH substances will be </w:delText>
        </w:r>
        <w:r w:rsidR="009778A0" w:rsidRPr="00FE321F" w:rsidDel="00FE321F">
          <w:rPr>
            <w:rFonts w:ascii="Arial" w:hAnsi="Arial" w:cs="Arial"/>
            <w:sz w:val="24"/>
            <w:szCs w:val="24"/>
            <w:rPrChange w:id="735" w:author="OFFORD, Caroline (SALISBURY NHS FOUNDATION TRUST)" w:date="2024-01-03T11:21:00Z">
              <w:rPr>
                <w:rFonts w:ascii="Arial" w:hAnsi="Arial" w:cs="Arial"/>
                <w:sz w:val="20"/>
                <w:szCs w:val="20"/>
              </w:rPr>
            </w:rPrChange>
          </w:rPr>
          <w:delText>kept</w:delText>
        </w:r>
        <w:r w:rsidRPr="00FE321F" w:rsidDel="00FE321F">
          <w:rPr>
            <w:rFonts w:ascii="Arial" w:hAnsi="Arial" w:cs="Arial"/>
            <w:sz w:val="24"/>
            <w:szCs w:val="24"/>
            <w:rPrChange w:id="736" w:author="OFFORD, Caroline (SALISBURY NHS FOUNDATION TRUST)" w:date="2024-01-03T11:21:00Z">
              <w:rPr>
                <w:rFonts w:ascii="Arial" w:hAnsi="Arial" w:cs="Arial"/>
                <w:sz w:val="20"/>
                <w:szCs w:val="20"/>
              </w:rPr>
            </w:rPrChange>
          </w:rPr>
          <w:delText xml:space="preserve"> on a central database</w:delText>
        </w:r>
        <w:r w:rsidR="009778A0" w:rsidRPr="00FE321F" w:rsidDel="00FE321F">
          <w:rPr>
            <w:rFonts w:ascii="Arial" w:hAnsi="Arial" w:cs="Arial"/>
            <w:sz w:val="24"/>
            <w:szCs w:val="24"/>
            <w:rPrChange w:id="737" w:author="OFFORD, Caroline (SALISBURY NHS FOUNDATION TRUST)" w:date="2024-01-03T11:21:00Z">
              <w:rPr>
                <w:rFonts w:ascii="Arial" w:hAnsi="Arial" w:cs="Arial"/>
                <w:sz w:val="20"/>
                <w:szCs w:val="20"/>
              </w:rPr>
            </w:rPrChange>
          </w:rPr>
          <w:delText xml:space="preserve"> (Sypol) and ma</w:delText>
        </w:r>
        <w:r w:rsidRPr="00FE321F" w:rsidDel="00FE321F">
          <w:rPr>
            <w:rFonts w:ascii="Arial" w:hAnsi="Arial" w:cs="Arial"/>
            <w:sz w:val="24"/>
            <w:szCs w:val="24"/>
            <w:rPrChange w:id="738" w:author="OFFORD, Caroline (SALISBURY NHS FOUNDATION TRUST)" w:date="2024-01-03T11:21:00Z">
              <w:rPr>
                <w:rFonts w:ascii="Arial" w:hAnsi="Arial" w:cs="Arial"/>
                <w:sz w:val="20"/>
                <w:szCs w:val="20"/>
              </w:rPr>
            </w:rPrChange>
          </w:rPr>
          <w:delText xml:space="preserve">intained by an external provider engaged by the Trust. Sypol provides a onestop shop to access COSHH safety data sheets (SDS), risk assessments, </w:delText>
        </w:r>
        <w:r w:rsidR="00851BB1" w:rsidRPr="00FE321F" w:rsidDel="00FE321F">
          <w:rPr>
            <w:rFonts w:ascii="Arial" w:hAnsi="Arial" w:cs="Arial"/>
            <w:sz w:val="24"/>
            <w:szCs w:val="24"/>
            <w:rPrChange w:id="739" w:author="OFFORD, Caroline (SALISBURY NHS FOUNDATION TRUST)" w:date="2024-01-03T11:21:00Z">
              <w:rPr>
                <w:rFonts w:ascii="Arial" w:hAnsi="Arial" w:cs="Arial"/>
                <w:sz w:val="20"/>
                <w:szCs w:val="20"/>
              </w:rPr>
            </w:rPrChange>
          </w:rPr>
          <w:delText>common usage, controls and emergency response actions. Sypol is available to all staff on the Trust intranet site (SALI)</w:delText>
        </w:r>
        <w:r w:rsidR="009778A0" w:rsidRPr="00FE321F" w:rsidDel="00FE321F">
          <w:rPr>
            <w:rFonts w:ascii="Arial" w:hAnsi="Arial" w:cs="Arial"/>
            <w:sz w:val="24"/>
            <w:szCs w:val="24"/>
            <w:rPrChange w:id="740" w:author="OFFORD, Caroline (SALISBURY NHS FOUNDATION TRUST)" w:date="2024-01-03T11:21:00Z">
              <w:rPr>
                <w:rFonts w:ascii="Arial" w:hAnsi="Arial" w:cs="Arial"/>
                <w:sz w:val="20"/>
                <w:szCs w:val="20"/>
              </w:rPr>
            </w:rPrChange>
          </w:rPr>
          <w:delText>. Any new COSHH substance introduced to the Trust will be added to Sypol.</w:delText>
        </w:r>
      </w:del>
    </w:p>
    <w:p w14:paraId="558A0253" w14:textId="2C39C740" w:rsidR="009778A0" w:rsidRPr="00FE321F" w:rsidDel="00FE321F" w:rsidRDefault="009778A0" w:rsidP="00F54212">
      <w:pPr>
        <w:spacing w:line="240" w:lineRule="auto"/>
        <w:ind w:left="720"/>
        <w:rPr>
          <w:del w:id="741" w:author="OFFORD, Caroline (SALISBURY NHS FOUNDATION TRUST)" w:date="2024-01-03T11:21:00Z"/>
          <w:rFonts w:ascii="Arial" w:hAnsi="Arial" w:cs="Arial"/>
          <w:sz w:val="24"/>
          <w:szCs w:val="24"/>
          <w:rPrChange w:id="742" w:author="OFFORD, Caroline (SALISBURY NHS FOUNDATION TRUST)" w:date="2024-01-03T11:21:00Z">
            <w:rPr>
              <w:del w:id="743" w:author="OFFORD, Caroline (SALISBURY NHS FOUNDATION TRUST)" w:date="2024-01-03T11:21:00Z"/>
              <w:rFonts w:ascii="Arial" w:hAnsi="Arial" w:cs="Arial"/>
              <w:sz w:val="20"/>
              <w:szCs w:val="20"/>
            </w:rPr>
          </w:rPrChange>
        </w:rPr>
        <w:pPrChange w:id="744" w:author="OFFORD, Caroline (SALISBURY NHS FOUNDATION TRUST)" w:date="2024-01-03T11:10:00Z">
          <w:pPr>
            <w:spacing w:line="240" w:lineRule="auto"/>
          </w:pPr>
        </w:pPrChange>
      </w:pPr>
      <w:del w:id="745" w:author="OFFORD, Caroline (SALISBURY NHS FOUNDATION TRUST)" w:date="2024-01-03T11:21:00Z">
        <w:r w:rsidRPr="00FE321F" w:rsidDel="00FE321F">
          <w:rPr>
            <w:rFonts w:ascii="Arial" w:hAnsi="Arial" w:cs="Arial"/>
            <w:sz w:val="24"/>
            <w:szCs w:val="24"/>
            <w:rPrChange w:id="746" w:author="OFFORD, Caroline (SALISBURY NHS FOUNDATION TRUST)" w:date="2024-01-03T11:21:00Z">
              <w:rPr>
                <w:rFonts w:ascii="Arial" w:hAnsi="Arial" w:cs="Arial"/>
                <w:sz w:val="20"/>
                <w:szCs w:val="20"/>
              </w:rPr>
            </w:rPrChange>
          </w:rPr>
          <w:delText xml:space="preserve">Whilst Sypol continues to be rolled out across the Trust, and accessible to all, wards and departments will maintain a COSHH Record Book of COSHH substances used and a copy of the relevant SDS. </w:delText>
        </w:r>
        <w:r w:rsidR="00B81F5B" w:rsidRPr="00FE321F" w:rsidDel="00FE321F">
          <w:rPr>
            <w:rFonts w:ascii="Arial" w:hAnsi="Arial" w:cs="Arial"/>
            <w:sz w:val="24"/>
            <w:szCs w:val="24"/>
            <w:rPrChange w:id="747" w:author="OFFORD, Caroline (SALISBURY NHS FOUNDATION TRUST)" w:date="2024-01-03T11:21:00Z">
              <w:rPr>
                <w:rFonts w:ascii="Arial" w:hAnsi="Arial" w:cs="Arial"/>
                <w:sz w:val="20"/>
                <w:szCs w:val="20"/>
              </w:rPr>
            </w:rPrChange>
          </w:rPr>
          <w:delText>Once Sypol is fully implemented, a</w:delText>
        </w:r>
        <w:r w:rsidR="00B1487C" w:rsidRPr="00FE321F" w:rsidDel="00FE321F">
          <w:rPr>
            <w:rFonts w:ascii="Arial" w:hAnsi="Arial" w:cs="Arial"/>
            <w:sz w:val="24"/>
            <w:szCs w:val="24"/>
            <w:rPrChange w:id="748" w:author="OFFORD, Caroline (SALISBURY NHS FOUNDATION TRUST)" w:date="2024-01-03T11:21:00Z">
              <w:rPr>
                <w:rFonts w:ascii="Arial" w:hAnsi="Arial" w:cs="Arial"/>
                <w:sz w:val="20"/>
                <w:szCs w:val="20"/>
              </w:rPr>
            </w:rPrChange>
          </w:rPr>
          <w:delText xml:space="preserve"> printed version </w:delText>
        </w:r>
        <w:r w:rsidR="00B81F5B" w:rsidRPr="00FE321F" w:rsidDel="00FE321F">
          <w:rPr>
            <w:rFonts w:ascii="Arial" w:hAnsi="Arial" w:cs="Arial"/>
            <w:sz w:val="24"/>
            <w:szCs w:val="24"/>
            <w:rPrChange w:id="749" w:author="OFFORD, Caroline (SALISBURY NHS FOUNDATION TRUST)" w:date="2024-01-03T11:21:00Z">
              <w:rPr>
                <w:rFonts w:ascii="Arial" w:hAnsi="Arial" w:cs="Arial"/>
                <w:sz w:val="20"/>
                <w:szCs w:val="20"/>
              </w:rPr>
            </w:rPrChange>
          </w:rPr>
          <w:delText xml:space="preserve">of COSHH information </w:delText>
        </w:r>
        <w:r w:rsidR="00B1487C" w:rsidRPr="00FE321F" w:rsidDel="00FE321F">
          <w:rPr>
            <w:rFonts w:ascii="Arial" w:hAnsi="Arial" w:cs="Arial"/>
            <w:sz w:val="24"/>
            <w:szCs w:val="24"/>
            <w:rPrChange w:id="750" w:author="OFFORD, Caroline (SALISBURY NHS FOUNDATION TRUST)" w:date="2024-01-03T11:21:00Z">
              <w:rPr>
                <w:rFonts w:ascii="Arial" w:hAnsi="Arial" w:cs="Arial"/>
                <w:sz w:val="20"/>
                <w:szCs w:val="20"/>
              </w:rPr>
            </w:rPrChange>
          </w:rPr>
          <w:delText>will not need to be issued unless requested by an external inspection agency or otherwise specified by the department who cannot access Sypol.</w:delText>
        </w:r>
        <w:r w:rsidRPr="00FE321F" w:rsidDel="00FE321F">
          <w:rPr>
            <w:rFonts w:ascii="Arial" w:hAnsi="Arial" w:cs="Arial"/>
            <w:sz w:val="24"/>
            <w:szCs w:val="24"/>
            <w:rPrChange w:id="751" w:author="OFFORD, Caroline (SALISBURY NHS FOUNDATION TRUST)" w:date="2024-01-03T11:21:00Z">
              <w:rPr>
                <w:rFonts w:ascii="Arial" w:hAnsi="Arial" w:cs="Arial"/>
                <w:sz w:val="20"/>
                <w:szCs w:val="20"/>
              </w:rPr>
            </w:rPrChange>
          </w:rPr>
          <w:delText xml:space="preserve"> </w:delText>
        </w:r>
      </w:del>
    </w:p>
    <w:p w14:paraId="2A87FC5A" w14:textId="6469E3D4" w:rsidR="009778A0" w:rsidRPr="00FE321F" w:rsidDel="00FE321F" w:rsidRDefault="00B81F5B" w:rsidP="00F54212">
      <w:pPr>
        <w:spacing w:line="240" w:lineRule="auto"/>
        <w:ind w:left="720"/>
        <w:rPr>
          <w:del w:id="752" w:author="OFFORD, Caroline (SALISBURY NHS FOUNDATION TRUST)" w:date="2024-01-03T11:21:00Z"/>
          <w:rFonts w:ascii="Arial" w:hAnsi="Arial" w:cs="Arial"/>
          <w:sz w:val="24"/>
          <w:szCs w:val="24"/>
          <w:rPrChange w:id="753" w:author="OFFORD, Caroline (SALISBURY NHS FOUNDATION TRUST)" w:date="2024-01-03T11:21:00Z">
            <w:rPr>
              <w:del w:id="754" w:author="OFFORD, Caroline (SALISBURY NHS FOUNDATION TRUST)" w:date="2024-01-03T11:21:00Z"/>
              <w:rFonts w:ascii="Arial" w:hAnsi="Arial" w:cs="Arial"/>
              <w:sz w:val="20"/>
              <w:szCs w:val="20"/>
            </w:rPr>
          </w:rPrChange>
        </w:rPr>
        <w:pPrChange w:id="755" w:author="OFFORD, Caroline (SALISBURY NHS FOUNDATION TRUST)" w:date="2024-01-03T11:10:00Z">
          <w:pPr>
            <w:spacing w:line="240" w:lineRule="auto"/>
          </w:pPr>
        </w:pPrChange>
      </w:pPr>
      <w:del w:id="756" w:author="OFFORD, Caroline (SALISBURY NHS FOUNDATION TRUST)" w:date="2024-01-03T11:21:00Z">
        <w:r w:rsidRPr="00FE321F" w:rsidDel="00FE321F">
          <w:rPr>
            <w:rFonts w:ascii="Arial" w:hAnsi="Arial" w:cs="Arial"/>
            <w:sz w:val="24"/>
            <w:szCs w:val="24"/>
            <w:rPrChange w:id="757" w:author="OFFORD, Caroline (SALISBURY NHS FOUNDATION TRUST)" w:date="2024-01-03T11:21:00Z">
              <w:rPr>
                <w:rFonts w:ascii="Arial" w:hAnsi="Arial" w:cs="Arial"/>
                <w:sz w:val="20"/>
                <w:szCs w:val="20"/>
              </w:rPr>
            </w:rPrChange>
          </w:rPr>
          <w:delText>Each</w:delText>
        </w:r>
        <w:r w:rsidR="009778A0" w:rsidRPr="00FE321F" w:rsidDel="00FE321F">
          <w:rPr>
            <w:rFonts w:ascii="Arial" w:hAnsi="Arial" w:cs="Arial"/>
            <w:sz w:val="24"/>
            <w:szCs w:val="24"/>
            <w:rPrChange w:id="758" w:author="OFFORD, Caroline (SALISBURY NHS FOUNDATION TRUST)" w:date="2024-01-03T11:21:00Z">
              <w:rPr>
                <w:rFonts w:ascii="Arial" w:hAnsi="Arial" w:cs="Arial"/>
                <w:sz w:val="20"/>
                <w:szCs w:val="20"/>
              </w:rPr>
            </w:rPrChange>
          </w:rPr>
          <w:delText xml:space="preserve"> assessment is made for a specific work area </w:delText>
        </w:r>
        <w:r w:rsidRPr="00FE321F" w:rsidDel="00FE321F">
          <w:rPr>
            <w:rFonts w:ascii="Arial" w:hAnsi="Arial" w:cs="Arial"/>
            <w:sz w:val="24"/>
            <w:szCs w:val="24"/>
            <w:rPrChange w:id="759" w:author="OFFORD, Caroline (SALISBURY NHS FOUNDATION TRUST)" w:date="2024-01-03T11:21:00Z">
              <w:rPr>
                <w:rFonts w:ascii="Arial" w:hAnsi="Arial" w:cs="Arial"/>
                <w:sz w:val="20"/>
                <w:szCs w:val="20"/>
              </w:rPr>
            </w:rPrChange>
          </w:rPr>
          <w:delText xml:space="preserve">and </w:delText>
        </w:r>
        <w:r w:rsidR="009778A0" w:rsidRPr="00FE321F" w:rsidDel="00FE321F">
          <w:rPr>
            <w:rFonts w:ascii="Arial" w:hAnsi="Arial" w:cs="Arial"/>
            <w:sz w:val="24"/>
            <w:szCs w:val="24"/>
            <w:rPrChange w:id="760" w:author="OFFORD, Caroline (SALISBURY NHS FOUNDATION TRUST)" w:date="2024-01-03T11:21:00Z">
              <w:rPr>
                <w:rFonts w:ascii="Arial" w:hAnsi="Arial" w:cs="Arial"/>
                <w:sz w:val="20"/>
                <w:szCs w:val="20"/>
              </w:rPr>
            </w:rPrChange>
          </w:rPr>
          <w:delText>cannot be used outside of that area, unless included in the assessment</w:delText>
        </w:r>
        <w:r w:rsidRPr="00FE321F" w:rsidDel="00FE321F">
          <w:rPr>
            <w:rFonts w:ascii="Arial" w:hAnsi="Arial" w:cs="Arial"/>
            <w:sz w:val="24"/>
            <w:szCs w:val="24"/>
            <w:rPrChange w:id="761" w:author="OFFORD, Caroline (SALISBURY NHS FOUNDATION TRUST)" w:date="2024-01-03T11:21:00Z">
              <w:rPr>
                <w:rFonts w:ascii="Arial" w:hAnsi="Arial" w:cs="Arial"/>
                <w:sz w:val="20"/>
                <w:szCs w:val="20"/>
              </w:rPr>
            </w:rPrChange>
          </w:rPr>
          <w:delText xml:space="preserve"> and documented in the relevant Sypol Work Area</w:delText>
        </w:r>
        <w:r w:rsidR="009778A0" w:rsidRPr="00FE321F" w:rsidDel="00FE321F">
          <w:rPr>
            <w:rFonts w:ascii="Arial" w:hAnsi="Arial" w:cs="Arial"/>
            <w:sz w:val="24"/>
            <w:szCs w:val="24"/>
            <w:rPrChange w:id="762" w:author="OFFORD, Caroline (SALISBURY NHS FOUNDATION TRUST)" w:date="2024-01-03T11:21:00Z">
              <w:rPr>
                <w:rFonts w:ascii="Arial" w:hAnsi="Arial" w:cs="Arial"/>
                <w:sz w:val="20"/>
                <w:szCs w:val="20"/>
              </w:rPr>
            </w:rPrChange>
          </w:rPr>
          <w:delText xml:space="preserve">. </w:delText>
        </w:r>
      </w:del>
    </w:p>
    <w:p w14:paraId="179FDACB" w14:textId="7CEA0933" w:rsidR="00B81F5B" w:rsidRPr="00FE321F" w:rsidDel="00FE321F" w:rsidRDefault="00B81F5B" w:rsidP="00F54212">
      <w:pPr>
        <w:spacing w:line="240" w:lineRule="auto"/>
        <w:ind w:left="720"/>
        <w:rPr>
          <w:del w:id="763" w:author="OFFORD, Caroline (SALISBURY NHS FOUNDATION TRUST)" w:date="2024-01-03T11:21:00Z"/>
          <w:rFonts w:ascii="Arial" w:hAnsi="Arial" w:cs="Arial"/>
          <w:sz w:val="24"/>
          <w:szCs w:val="24"/>
          <w:rPrChange w:id="764" w:author="OFFORD, Caroline (SALISBURY NHS FOUNDATION TRUST)" w:date="2024-01-03T11:21:00Z">
            <w:rPr>
              <w:del w:id="765" w:author="OFFORD, Caroline (SALISBURY NHS FOUNDATION TRUST)" w:date="2024-01-03T11:21:00Z"/>
              <w:rFonts w:ascii="Arial" w:hAnsi="Arial" w:cs="Arial"/>
              <w:sz w:val="20"/>
              <w:szCs w:val="20"/>
            </w:rPr>
          </w:rPrChange>
        </w:rPr>
        <w:pPrChange w:id="766" w:author="OFFORD, Caroline (SALISBURY NHS FOUNDATION TRUST)" w:date="2024-01-03T11:10:00Z">
          <w:pPr>
            <w:spacing w:line="240" w:lineRule="auto"/>
          </w:pPr>
        </w:pPrChange>
      </w:pPr>
      <w:del w:id="767" w:author="OFFORD, Caroline (SALISBURY NHS FOUNDATION TRUST)" w:date="2024-01-03T11:21:00Z">
        <w:r w:rsidRPr="00FE321F" w:rsidDel="00FE321F">
          <w:rPr>
            <w:rFonts w:ascii="Arial" w:hAnsi="Arial" w:cs="Arial"/>
            <w:sz w:val="24"/>
            <w:szCs w:val="24"/>
            <w:rPrChange w:id="768" w:author="OFFORD, Caroline (SALISBURY NHS FOUNDATION TRUST)" w:date="2024-01-03T11:21:00Z">
              <w:rPr>
                <w:rFonts w:ascii="Arial" w:hAnsi="Arial" w:cs="Arial"/>
                <w:sz w:val="20"/>
                <w:szCs w:val="20"/>
              </w:rPr>
            </w:rPrChange>
          </w:rPr>
          <w:delText>A screenshot of the Sypol database, list of work areas and an example of COSHH substances listed in the A&amp;E Work areas is seen below</w:delText>
        </w:r>
      </w:del>
    </w:p>
    <w:p w14:paraId="513EBB3E" w14:textId="12BD3B69" w:rsidR="00B81F5B" w:rsidRPr="00FE321F" w:rsidDel="00FE321F" w:rsidRDefault="00B81F5B" w:rsidP="00085F22">
      <w:pPr>
        <w:spacing w:line="240" w:lineRule="auto"/>
        <w:rPr>
          <w:del w:id="769" w:author="OFFORD, Caroline (SALISBURY NHS FOUNDATION TRUST)" w:date="2024-01-03T11:21:00Z"/>
          <w:rFonts w:ascii="Arial" w:hAnsi="Arial" w:cs="Arial"/>
          <w:sz w:val="24"/>
          <w:szCs w:val="24"/>
          <w:rPrChange w:id="770" w:author="OFFORD, Caroline (SALISBURY NHS FOUNDATION TRUST)" w:date="2024-01-03T11:21:00Z">
            <w:rPr>
              <w:del w:id="771" w:author="OFFORD, Caroline (SALISBURY NHS FOUNDATION TRUST)" w:date="2024-01-03T11:21:00Z"/>
              <w:rFonts w:ascii="Arial" w:hAnsi="Arial" w:cs="Arial"/>
              <w:sz w:val="20"/>
              <w:szCs w:val="20"/>
            </w:rPr>
          </w:rPrChange>
        </w:rPr>
      </w:pPr>
      <w:del w:id="772" w:author="OFFORD, Caroline (SALISBURY NHS FOUNDATION TRUST)" w:date="2024-01-03T11:21:00Z">
        <w:r w:rsidRPr="00FE321F" w:rsidDel="00FE321F">
          <w:rPr>
            <w:rFonts w:ascii="Arial" w:hAnsi="Arial" w:cs="Arial"/>
            <w:noProof/>
            <w:sz w:val="24"/>
            <w:szCs w:val="24"/>
            <w:rPrChange w:id="773" w:author="OFFORD, Caroline (SALISBURY NHS FOUNDATION TRUST)" w:date="2024-01-03T11:21:00Z">
              <w:rPr>
                <w:rFonts w:ascii="Arial" w:hAnsi="Arial" w:cs="Arial"/>
                <w:noProof/>
                <w:sz w:val="20"/>
                <w:szCs w:val="20"/>
              </w:rPr>
            </w:rPrChange>
          </w:rPr>
          <w:drawing>
            <wp:inline distT="0" distB="0" distL="0" distR="0" wp14:anchorId="2786A2E0" wp14:editId="6F209079">
              <wp:extent cx="5721788" cy="27970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188" cy="2804589"/>
                      </a:xfrm>
                      <a:prstGeom prst="rect">
                        <a:avLst/>
                      </a:prstGeom>
                      <a:noFill/>
                    </pic:spPr>
                  </pic:pic>
                </a:graphicData>
              </a:graphic>
            </wp:inline>
          </w:drawing>
        </w:r>
      </w:del>
    </w:p>
    <w:p w14:paraId="66A34F1E" w14:textId="009CD75B" w:rsidR="00932BE0" w:rsidRPr="00FE321F" w:rsidDel="00FE321F" w:rsidRDefault="00932BE0" w:rsidP="00932BE0">
      <w:pPr>
        <w:spacing w:line="240" w:lineRule="auto"/>
        <w:rPr>
          <w:del w:id="774" w:author="OFFORD, Caroline (SALISBURY NHS FOUNDATION TRUST)" w:date="2024-01-03T11:21:00Z"/>
          <w:rFonts w:ascii="Arial" w:hAnsi="Arial" w:cs="Arial"/>
          <w:color w:val="000000" w:themeColor="text1"/>
          <w:sz w:val="24"/>
          <w:szCs w:val="24"/>
          <w:rPrChange w:id="775" w:author="OFFORD, Caroline (SALISBURY NHS FOUNDATION TRUST)" w:date="2024-01-03T11:21:00Z">
            <w:rPr>
              <w:del w:id="776" w:author="OFFORD, Caroline (SALISBURY NHS FOUNDATION TRUST)" w:date="2024-01-03T11:21:00Z"/>
              <w:rFonts w:ascii="Arial" w:hAnsi="Arial" w:cs="Arial"/>
              <w:color w:val="000000" w:themeColor="text1"/>
              <w:sz w:val="20"/>
              <w:szCs w:val="20"/>
            </w:rPr>
          </w:rPrChange>
        </w:rPr>
      </w:pPr>
    </w:p>
    <w:p w14:paraId="08F8E22A" w14:textId="08029229" w:rsidR="00B81F5B" w:rsidRPr="00FE321F" w:rsidDel="00FE321F" w:rsidRDefault="00A67327" w:rsidP="00932BE0">
      <w:pPr>
        <w:spacing w:line="240" w:lineRule="auto"/>
        <w:rPr>
          <w:del w:id="777" w:author="OFFORD, Caroline (SALISBURY NHS FOUNDATION TRUST)" w:date="2024-01-03T11:21:00Z"/>
          <w:rFonts w:ascii="Arial" w:hAnsi="Arial" w:cs="Arial"/>
          <w:color w:val="000000" w:themeColor="text1"/>
          <w:sz w:val="24"/>
          <w:szCs w:val="24"/>
          <w:rPrChange w:id="778" w:author="OFFORD, Caroline (SALISBURY NHS FOUNDATION TRUST)" w:date="2024-01-03T11:21:00Z">
            <w:rPr>
              <w:del w:id="779" w:author="OFFORD, Caroline (SALISBURY NHS FOUNDATION TRUST)" w:date="2024-01-03T11:21:00Z"/>
              <w:rFonts w:ascii="Arial" w:hAnsi="Arial" w:cs="Arial"/>
              <w:color w:val="000000" w:themeColor="text1"/>
              <w:sz w:val="20"/>
              <w:szCs w:val="20"/>
            </w:rPr>
          </w:rPrChange>
        </w:rPr>
      </w:pPr>
      <w:del w:id="780" w:author="OFFORD, Caroline (SALISBURY NHS FOUNDATION TRUST)" w:date="2024-01-03T11:21:00Z">
        <w:r w:rsidRPr="00FE321F" w:rsidDel="00FE321F">
          <w:rPr>
            <w:rFonts w:ascii="Arial" w:hAnsi="Arial" w:cs="Arial"/>
            <w:color w:val="000000" w:themeColor="text1"/>
            <w:sz w:val="24"/>
            <w:szCs w:val="24"/>
            <w:rPrChange w:id="781" w:author="OFFORD, Caroline (SALISBURY NHS FOUNDATION TRUST)" w:date="2024-01-03T11:21:00Z">
              <w:rPr>
                <w:rFonts w:ascii="Arial" w:hAnsi="Arial" w:cs="Arial"/>
                <w:color w:val="000000" w:themeColor="text1"/>
                <w:sz w:val="20"/>
                <w:szCs w:val="20"/>
              </w:rPr>
            </w:rPrChange>
          </w:rPr>
          <w:delText xml:space="preserve">The </w:delText>
        </w:r>
        <w:r w:rsidR="00AE012D" w:rsidRPr="00FE321F" w:rsidDel="00FE321F">
          <w:rPr>
            <w:rFonts w:ascii="Arial" w:hAnsi="Arial" w:cs="Arial"/>
            <w:color w:val="000000" w:themeColor="text1"/>
            <w:sz w:val="24"/>
            <w:szCs w:val="24"/>
            <w:rPrChange w:id="782" w:author="OFFORD, Caroline (SALISBURY NHS FOUNDATION TRUST)" w:date="2024-01-03T11:21:00Z">
              <w:rPr>
                <w:rFonts w:ascii="Arial" w:hAnsi="Arial" w:cs="Arial"/>
                <w:color w:val="000000" w:themeColor="text1"/>
                <w:sz w:val="20"/>
                <w:szCs w:val="20"/>
              </w:rPr>
            </w:rPrChange>
          </w:rPr>
          <w:delText>H&amp;S Team</w:delText>
        </w:r>
        <w:r w:rsidRPr="00FE321F" w:rsidDel="00FE321F">
          <w:rPr>
            <w:rFonts w:ascii="Arial" w:hAnsi="Arial" w:cs="Arial"/>
            <w:color w:val="000000" w:themeColor="text1"/>
            <w:sz w:val="24"/>
            <w:szCs w:val="24"/>
            <w:rPrChange w:id="783" w:author="OFFORD, Caroline (SALISBURY NHS FOUNDATION TRUST)" w:date="2024-01-03T11:21:00Z">
              <w:rPr>
                <w:rFonts w:ascii="Arial" w:hAnsi="Arial" w:cs="Arial"/>
                <w:color w:val="000000" w:themeColor="text1"/>
                <w:sz w:val="20"/>
                <w:szCs w:val="20"/>
              </w:rPr>
            </w:rPrChange>
          </w:rPr>
          <w:delText xml:space="preserve"> </w:delText>
        </w:r>
        <w:r w:rsidR="00B81F5B" w:rsidRPr="00FE321F" w:rsidDel="00FE321F">
          <w:rPr>
            <w:rFonts w:ascii="Arial" w:hAnsi="Arial" w:cs="Arial"/>
            <w:color w:val="000000" w:themeColor="text1"/>
            <w:sz w:val="24"/>
            <w:szCs w:val="24"/>
            <w:rPrChange w:id="784" w:author="OFFORD, Caroline (SALISBURY NHS FOUNDATION TRUST)" w:date="2024-01-03T11:21:00Z">
              <w:rPr>
                <w:rFonts w:ascii="Arial" w:hAnsi="Arial" w:cs="Arial"/>
                <w:color w:val="000000" w:themeColor="text1"/>
                <w:sz w:val="20"/>
                <w:szCs w:val="20"/>
              </w:rPr>
            </w:rPrChange>
          </w:rPr>
          <w:delText xml:space="preserve">is responsible for </w:delText>
        </w:r>
        <w:r w:rsidR="00851BB1" w:rsidRPr="00FE321F" w:rsidDel="00FE321F">
          <w:rPr>
            <w:rFonts w:ascii="Arial" w:hAnsi="Arial" w:cs="Arial"/>
            <w:color w:val="000000" w:themeColor="text1"/>
            <w:sz w:val="24"/>
            <w:szCs w:val="24"/>
            <w:rPrChange w:id="785" w:author="OFFORD, Caroline (SALISBURY NHS FOUNDATION TRUST)" w:date="2024-01-03T11:21:00Z">
              <w:rPr>
                <w:rFonts w:ascii="Arial" w:hAnsi="Arial" w:cs="Arial"/>
                <w:color w:val="000000" w:themeColor="text1"/>
                <w:sz w:val="20"/>
                <w:szCs w:val="20"/>
              </w:rPr>
            </w:rPrChange>
          </w:rPr>
          <w:delText>manag</w:delText>
        </w:r>
        <w:r w:rsidR="00B81F5B" w:rsidRPr="00FE321F" w:rsidDel="00FE321F">
          <w:rPr>
            <w:rFonts w:ascii="Arial" w:hAnsi="Arial" w:cs="Arial"/>
            <w:color w:val="000000" w:themeColor="text1"/>
            <w:sz w:val="24"/>
            <w:szCs w:val="24"/>
            <w:rPrChange w:id="786" w:author="OFFORD, Caroline (SALISBURY NHS FOUNDATION TRUST)" w:date="2024-01-03T11:21:00Z">
              <w:rPr>
                <w:rFonts w:ascii="Arial" w:hAnsi="Arial" w:cs="Arial"/>
                <w:color w:val="000000" w:themeColor="text1"/>
                <w:sz w:val="20"/>
                <w:szCs w:val="20"/>
              </w:rPr>
            </w:rPrChange>
          </w:rPr>
          <w:delText>ing</w:delText>
        </w:r>
        <w:r w:rsidR="00851BB1" w:rsidRPr="00FE321F" w:rsidDel="00FE321F">
          <w:rPr>
            <w:rFonts w:ascii="Arial" w:hAnsi="Arial" w:cs="Arial"/>
            <w:color w:val="000000" w:themeColor="text1"/>
            <w:sz w:val="24"/>
            <w:szCs w:val="24"/>
            <w:rPrChange w:id="787" w:author="OFFORD, Caroline (SALISBURY NHS FOUNDATION TRUST)" w:date="2024-01-03T11:21:00Z">
              <w:rPr>
                <w:rFonts w:ascii="Arial" w:hAnsi="Arial" w:cs="Arial"/>
                <w:color w:val="000000" w:themeColor="text1"/>
                <w:sz w:val="20"/>
                <w:szCs w:val="20"/>
              </w:rPr>
            </w:rPrChange>
          </w:rPr>
          <w:delText xml:space="preserve"> the interface between the Trust and Sypol</w:delText>
        </w:r>
        <w:r w:rsidR="005A5036" w:rsidRPr="00FE321F" w:rsidDel="00FE321F">
          <w:rPr>
            <w:rFonts w:ascii="Arial" w:hAnsi="Arial" w:cs="Arial"/>
            <w:color w:val="000000" w:themeColor="text1"/>
            <w:sz w:val="24"/>
            <w:szCs w:val="24"/>
            <w:rPrChange w:id="788" w:author="OFFORD, Caroline (SALISBURY NHS FOUNDATION TRUST)" w:date="2024-01-03T11:21:00Z">
              <w:rPr>
                <w:rFonts w:ascii="Arial" w:hAnsi="Arial" w:cs="Arial"/>
                <w:color w:val="000000" w:themeColor="text1"/>
                <w:sz w:val="20"/>
                <w:szCs w:val="20"/>
              </w:rPr>
            </w:rPrChange>
          </w:rPr>
          <w:delText xml:space="preserve"> </w:delText>
        </w:r>
      </w:del>
    </w:p>
    <w:p w14:paraId="3D9D3F2D" w14:textId="5B874009" w:rsidR="00A453EE" w:rsidRPr="00FE321F" w:rsidDel="00FE321F" w:rsidRDefault="00B1487C" w:rsidP="00085F22">
      <w:pPr>
        <w:spacing w:line="240" w:lineRule="auto"/>
        <w:rPr>
          <w:del w:id="789" w:author="OFFORD, Caroline (SALISBURY NHS FOUNDATION TRUST)" w:date="2024-01-03T11:21:00Z"/>
          <w:rFonts w:ascii="Arial" w:hAnsi="Arial" w:cs="Arial"/>
          <w:b/>
          <w:bCs/>
          <w:color w:val="000000" w:themeColor="text1"/>
          <w:sz w:val="24"/>
          <w:szCs w:val="24"/>
          <w:rPrChange w:id="790" w:author="OFFORD, Caroline (SALISBURY NHS FOUNDATION TRUST)" w:date="2024-01-03T11:21:00Z">
            <w:rPr>
              <w:del w:id="791" w:author="OFFORD, Caroline (SALISBURY NHS FOUNDATION TRUST)" w:date="2024-01-03T11:21:00Z"/>
              <w:rFonts w:ascii="Arial" w:hAnsi="Arial" w:cs="Arial"/>
              <w:b/>
              <w:bCs/>
              <w:color w:val="000000" w:themeColor="text1"/>
              <w:sz w:val="20"/>
              <w:szCs w:val="20"/>
            </w:rPr>
          </w:rPrChange>
        </w:rPr>
      </w:pPr>
      <w:del w:id="792" w:author="OFFORD, Caroline (SALISBURY NHS FOUNDATION TRUST)" w:date="2024-01-03T11:21:00Z">
        <w:r w:rsidRPr="00FE321F" w:rsidDel="00FE321F">
          <w:rPr>
            <w:rFonts w:ascii="Arial" w:hAnsi="Arial" w:cs="Arial"/>
            <w:b/>
            <w:bCs/>
            <w:color w:val="000000" w:themeColor="text1"/>
            <w:sz w:val="24"/>
            <w:szCs w:val="24"/>
            <w:rPrChange w:id="793" w:author="OFFORD, Caroline (SALISBURY NHS FOUNDATION TRUST)" w:date="2024-01-03T11:21:00Z">
              <w:rPr>
                <w:rFonts w:ascii="Arial" w:hAnsi="Arial" w:cs="Arial"/>
                <w:b/>
                <w:bCs/>
                <w:color w:val="000000" w:themeColor="text1"/>
                <w:sz w:val="20"/>
                <w:szCs w:val="20"/>
              </w:rPr>
            </w:rPrChange>
          </w:rPr>
          <w:delText>3.2 COSHH Risk Assessment</w:delText>
        </w:r>
      </w:del>
    </w:p>
    <w:p w14:paraId="24E43DF1" w14:textId="03819C3C" w:rsidR="00B626F9" w:rsidRPr="00FE321F" w:rsidDel="00FE321F" w:rsidRDefault="00B626F9" w:rsidP="00085F22">
      <w:pPr>
        <w:spacing w:after="0" w:line="240" w:lineRule="auto"/>
        <w:rPr>
          <w:del w:id="794" w:author="OFFORD, Caroline (SALISBURY NHS FOUNDATION TRUST)" w:date="2024-01-03T11:21:00Z"/>
          <w:rFonts w:ascii="Arial" w:hAnsi="Arial" w:cs="Arial"/>
          <w:b/>
          <w:bCs/>
          <w:sz w:val="24"/>
          <w:szCs w:val="24"/>
          <w:rPrChange w:id="795" w:author="OFFORD, Caroline (SALISBURY NHS FOUNDATION TRUST)" w:date="2024-01-03T11:21:00Z">
            <w:rPr>
              <w:del w:id="796" w:author="OFFORD, Caroline (SALISBURY NHS FOUNDATION TRUST)" w:date="2024-01-03T11:21:00Z"/>
              <w:rFonts w:ascii="Arial" w:hAnsi="Arial" w:cs="Arial"/>
              <w:b/>
              <w:bCs/>
              <w:sz w:val="20"/>
              <w:szCs w:val="20"/>
            </w:rPr>
          </w:rPrChange>
        </w:rPr>
      </w:pPr>
      <w:bookmarkStart w:id="797" w:name="_Toc317662596"/>
      <w:bookmarkStart w:id="798" w:name="_Toc329245322"/>
      <w:bookmarkStart w:id="799" w:name="_Toc329246308"/>
      <w:bookmarkStart w:id="800" w:name="_Toc329246405"/>
      <w:del w:id="801" w:author="OFFORD, Caroline (SALISBURY NHS FOUNDATION TRUST)" w:date="2024-01-03T11:21:00Z">
        <w:r w:rsidRPr="00FE321F" w:rsidDel="00FE321F">
          <w:rPr>
            <w:rFonts w:ascii="Arial" w:hAnsi="Arial" w:cs="Arial"/>
            <w:b/>
            <w:bCs/>
            <w:sz w:val="24"/>
            <w:szCs w:val="24"/>
            <w:rPrChange w:id="802" w:author="OFFORD, Caroline (SALISBURY NHS FOUNDATION TRUST)" w:date="2024-01-03T11:21:00Z">
              <w:rPr>
                <w:rFonts w:ascii="Arial" w:hAnsi="Arial" w:cs="Arial"/>
                <w:b/>
                <w:bCs/>
                <w:sz w:val="20"/>
                <w:szCs w:val="20"/>
              </w:rPr>
            </w:rPrChange>
          </w:rPr>
          <w:delText>3.2.1 Sypol</w:delText>
        </w:r>
      </w:del>
    </w:p>
    <w:p w14:paraId="51870DDF" w14:textId="1441488C" w:rsidR="00B1487C" w:rsidRPr="00FE321F" w:rsidDel="00FE321F" w:rsidRDefault="00B1487C" w:rsidP="00085F22">
      <w:pPr>
        <w:spacing w:line="240" w:lineRule="auto"/>
        <w:rPr>
          <w:del w:id="803" w:author="OFFORD, Caroline (SALISBURY NHS FOUNDATION TRUST)" w:date="2024-01-03T11:21:00Z"/>
          <w:rFonts w:ascii="Arial" w:hAnsi="Arial" w:cs="Arial"/>
          <w:sz w:val="24"/>
          <w:szCs w:val="24"/>
          <w:lang w:val="en-US"/>
          <w:rPrChange w:id="804" w:author="OFFORD, Caroline (SALISBURY NHS FOUNDATION TRUST)" w:date="2024-01-03T11:21:00Z">
            <w:rPr>
              <w:del w:id="805" w:author="OFFORD, Caroline (SALISBURY NHS FOUNDATION TRUST)" w:date="2024-01-03T11:21:00Z"/>
              <w:rFonts w:ascii="Arial" w:hAnsi="Arial" w:cs="Arial"/>
              <w:sz w:val="20"/>
              <w:szCs w:val="20"/>
              <w:lang w:val="en-US"/>
            </w:rPr>
          </w:rPrChange>
        </w:rPr>
      </w:pPr>
      <w:del w:id="806" w:author="OFFORD, Caroline (SALISBURY NHS FOUNDATION TRUST)" w:date="2024-01-03T11:21:00Z">
        <w:r w:rsidRPr="00FE321F" w:rsidDel="00FE321F">
          <w:rPr>
            <w:rFonts w:ascii="Arial" w:hAnsi="Arial" w:cs="Arial"/>
            <w:sz w:val="24"/>
            <w:szCs w:val="24"/>
            <w:rPrChange w:id="807" w:author="OFFORD, Caroline (SALISBURY NHS FOUNDATION TRUST)" w:date="2024-01-03T11:21:00Z">
              <w:rPr>
                <w:rFonts w:ascii="Arial" w:hAnsi="Arial" w:cs="Arial"/>
                <w:sz w:val="20"/>
                <w:szCs w:val="20"/>
              </w:rPr>
            </w:rPrChange>
          </w:rPr>
          <w:lastRenderedPageBreak/>
          <w:delText xml:space="preserve">Where it is </w:delText>
        </w:r>
        <w:r w:rsidRPr="00FE321F" w:rsidDel="00FE321F">
          <w:rPr>
            <w:rFonts w:ascii="Arial" w:hAnsi="Arial" w:cs="Arial"/>
            <w:sz w:val="24"/>
            <w:szCs w:val="24"/>
            <w:lang w:val="en-US"/>
            <w:rPrChange w:id="808" w:author="OFFORD, Caroline (SALISBURY NHS FOUNDATION TRUST)" w:date="2024-01-03T11:21:00Z">
              <w:rPr>
                <w:rFonts w:ascii="Arial" w:hAnsi="Arial" w:cs="Arial"/>
                <w:sz w:val="20"/>
                <w:szCs w:val="20"/>
                <w:lang w:val="en-US"/>
              </w:rPr>
            </w:rPrChange>
          </w:rPr>
          <w:delText>not reasonably practicable to use non-hazardous substances, and the SDS identifies a risk to the H&amp;S of staff using COSHH, a</w:delText>
        </w:r>
        <w:r w:rsidR="00BA0825" w:rsidRPr="00FE321F" w:rsidDel="00FE321F">
          <w:rPr>
            <w:rFonts w:ascii="Arial" w:hAnsi="Arial" w:cs="Arial"/>
            <w:sz w:val="24"/>
            <w:szCs w:val="24"/>
            <w:lang w:val="en-US"/>
            <w:rPrChange w:id="809" w:author="OFFORD, Caroline (SALISBURY NHS FOUNDATION TRUST)" w:date="2024-01-03T11:21:00Z">
              <w:rPr>
                <w:rFonts w:ascii="Arial" w:hAnsi="Arial" w:cs="Arial"/>
                <w:sz w:val="20"/>
                <w:szCs w:val="20"/>
                <w:lang w:val="en-US"/>
              </w:rPr>
            </w:rPrChange>
          </w:rPr>
          <w:delText>n exposure scenario ass</w:delText>
        </w:r>
        <w:r w:rsidRPr="00FE321F" w:rsidDel="00FE321F">
          <w:rPr>
            <w:rFonts w:ascii="Arial" w:hAnsi="Arial" w:cs="Arial"/>
            <w:sz w:val="24"/>
            <w:szCs w:val="24"/>
            <w:lang w:val="en-US"/>
            <w:rPrChange w:id="810" w:author="OFFORD, Caroline (SALISBURY NHS FOUNDATION TRUST)" w:date="2024-01-03T11:21:00Z">
              <w:rPr>
                <w:rFonts w:ascii="Arial" w:hAnsi="Arial" w:cs="Arial"/>
                <w:sz w:val="20"/>
                <w:szCs w:val="20"/>
                <w:lang w:val="en-US"/>
              </w:rPr>
            </w:rPrChange>
          </w:rPr>
          <w:delText xml:space="preserve">essment </w:delText>
        </w:r>
        <w:r w:rsidR="00BA0825" w:rsidRPr="00FE321F" w:rsidDel="00FE321F">
          <w:rPr>
            <w:rFonts w:ascii="Arial" w:hAnsi="Arial" w:cs="Arial"/>
            <w:sz w:val="24"/>
            <w:szCs w:val="24"/>
            <w:lang w:val="en-US"/>
            <w:rPrChange w:id="811" w:author="OFFORD, Caroline (SALISBURY NHS FOUNDATION TRUST)" w:date="2024-01-03T11:21:00Z">
              <w:rPr>
                <w:rFonts w:ascii="Arial" w:hAnsi="Arial" w:cs="Arial"/>
                <w:sz w:val="20"/>
                <w:szCs w:val="20"/>
                <w:lang w:val="en-US"/>
              </w:rPr>
            </w:rPrChange>
          </w:rPr>
          <w:delText xml:space="preserve">(seen below) </w:delText>
        </w:r>
        <w:r w:rsidRPr="00FE321F" w:rsidDel="00FE321F">
          <w:rPr>
            <w:rFonts w:ascii="Arial" w:hAnsi="Arial" w:cs="Arial"/>
            <w:sz w:val="24"/>
            <w:szCs w:val="24"/>
            <w:lang w:val="en-US"/>
            <w:rPrChange w:id="812" w:author="OFFORD, Caroline (SALISBURY NHS FOUNDATION TRUST)" w:date="2024-01-03T11:21:00Z">
              <w:rPr>
                <w:rFonts w:ascii="Arial" w:hAnsi="Arial" w:cs="Arial"/>
                <w:sz w:val="20"/>
                <w:szCs w:val="20"/>
                <w:lang w:val="en-US"/>
              </w:rPr>
            </w:rPrChange>
          </w:rPr>
          <w:delText xml:space="preserve">will be completed on Sypol and available to all users. </w:delText>
        </w:r>
        <w:bookmarkEnd w:id="797"/>
        <w:bookmarkEnd w:id="798"/>
        <w:bookmarkEnd w:id="799"/>
        <w:bookmarkEnd w:id="800"/>
      </w:del>
    </w:p>
    <w:p w14:paraId="05A1D326" w14:textId="4B5387B8" w:rsidR="00BA0825" w:rsidRPr="00FE321F" w:rsidDel="00FE321F" w:rsidRDefault="00BA0825" w:rsidP="00B1487C">
      <w:pPr>
        <w:rPr>
          <w:del w:id="813" w:author="OFFORD, Caroline (SALISBURY NHS FOUNDATION TRUST)" w:date="2024-01-03T11:21:00Z"/>
          <w:rFonts w:ascii="Arial" w:hAnsi="Arial" w:cs="Arial"/>
          <w:sz w:val="24"/>
          <w:szCs w:val="24"/>
          <w:lang w:val="en-US"/>
          <w:rPrChange w:id="814" w:author="OFFORD, Caroline (SALISBURY NHS FOUNDATION TRUST)" w:date="2024-01-03T11:21:00Z">
            <w:rPr>
              <w:del w:id="815" w:author="OFFORD, Caroline (SALISBURY NHS FOUNDATION TRUST)" w:date="2024-01-03T11:21:00Z"/>
              <w:rFonts w:ascii="Arial" w:hAnsi="Arial" w:cs="Arial"/>
              <w:sz w:val="20"/>
              <w:szCs w:val="20"/>
              <w:lang w:val="en-US"/>
            </w:rPr>
          </w:rPrChange>
        </w:rPr>
      </w:pPr>
      <w:del w:id="816" w:author="OFFORD, Caroline (SALISBURY NHS FOUNDATION TRUST)" w:date="2024-01-03T11:21:00Z">
        <w:r w:rsidRPr="00FE321F" w:rsidDel="00FE321F">
          <w:rPr>
            <w:rFonts w:ascii="Arial" w:hAnsi="Arial" w:cs="Arial"/>
            <w:noProof/>
            <w:sz w:val="24"/>
            <w:szCs w:val="24"/>
            <w:rPrChange w:id="817" w:author="OFFORD, Caroline (SALISBURY NHS FOUNDATION TRUST)" w:date="2024-01-03T11:21:00Z">
              <w:rPr>
                <w:rFonts w:ascii="Arial" w:hAnsi="Arial" w:cs="Arial"/>
                <w:noProof/>
                <w:sz w:val="20"/>
                <w:szCs w:val="20"/>
              </w:rPr>
            </w:rPrChange>
          </w:rPr>
          <w:drawing>
            <wp:inline distT="0" distB="0" distL="0" distR="0" wp14:anchorId="45D7B661" wp14:editId="38A24C85">
              <wp:extent cx="5672480" cy="34508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293" t="23186" r="52416" b="4817"/>
                      <a:stretch/>
                    </pic:blipFill>
                    <pic:spPr bwMode="auto">
                      <a:xfrm>
                        <a:off x="0" y="0"/>
                        <a:ext cx="5723650" cy="3481995"/>
                      </a:xfrm>
                      <a:prstGeom prst="rect">
                        <a:avLst/>
                      </a:prstGeom>
                      <a:ln>
                        <a:noFill/>
                      </a:ln>
                      <a:extLst>
                        <a:ext uri="{53640926-AAD7-44D8-BBD7-CCE9431645EC}">
                          <a14:shadowObscured xmlns:a14="http://schemas.microsoft.com/office/drawing/2010/main"/>
                        </a:ext>
                      </a:extLst>
                    </pic:spPr>
                  </pic:pic>
                </a:graphicData>
              </a:graphic>
            </wp:inline>
          </w:drawing>
        </w:r>
      </w:del>
    </w:p>
    <w:p w14:paraId="4DCCE3EA" w14:textId="3582AD29" w:rsidR="00BA0825" w:rsidRPr="00FE321F" w:rsidDel="00FE321F" w:rsidRDefault="00B626F9" w:rsidP="00085F22">
      <w:pPr>
        <w:spacing w:line="240" w:lineRule="auto"/>
        <w:rPr>
          <w:del w:id="818" w:author="OFFORD, Caroline (SALISBURY NHS FOUNDATION TRUST)" w:date="2024-01-03T11:21:00Z"/>
          <w:rFonts w:ascii="Arial" w:hAnsi="Arial" w:cs="Arial"/>
          <w:sz w:val="24"/>
          <w:szCs w:val="24"/>
          <w:lang w:val="en-US"/>
          <w:rPrChange w:id="819" w:author="OFFORD, Caroline (SALISBURY NHS FOUNDATION TRUST)" w:date="2024-01-03T11:21:00Z">
            <w:rPr>
              <w:del w:id="820" w:author="OFFORD, Caroline (SALISBURY NHS FOUNDATION TRUST)" w:date="2024-01-03T11:21:00Z"/>
              <w:rFonts w:ascii="Arial" w:hAnsi="Arial" w:cs="Arial"/>
              <w:sz w:val="20"/>
              <w:szCs w:val="20"/>
              <w:lang w:val="en-US"/>
            </w:rPr>
          </w:rPrChange>
        </w:rPr>
      </w:pPr>
      <w:del w:id="821" w:author="OFFORD, Caroline (SALISBURY NHS FOUNDATION TRUST)" w:date="2024-01-03T11:21:00Z">
        <w:r w:rsidRPr="00FE321F" w:rsidDel="00FE321F">
          <w:rPr>
            <w:rFonts w:ascii="Arial" w:hAnsi="Arial" w:cs="Arial"/>
            <w:sz w:val="24"/>
            <w:szCs w:val="24"/>
            <w:lang w:val="en-US"/>
            <w:rPrChange w:id="822" w:author="OFFORD, Caroline (SALISBURY NHS FOUNDATION TRUST)" w:date="2024-01-03T11:21:00Z">
              <w:rPr>
                <w:rFonts w:ascii="Arial" w:hAnsi="Arial" w:cs="Arial"/>
                <w:sz w:val="20"/>
                <w:szCs w:val="20"/>
                <w:lang w:val="en-US"/>
              </w:rPr>
            </w:rPrChange>
          </w:rPr>
          <w:delText>An</w:delText>
        </w:r>
        <w:r w:rsidR="00BA0825" w:rsidRPr="00FE321F" w:rsidDel="00FE321F">
          <w:rPr>
            <w:rFonts w:ascii="Arial" w:hAnsi="Arial" w:cs="Arial"/>
            <w:sz w:val="24"/>
            <w:szCs w:val="24"/>
            <w:lang w:val="en-US"/>
            <w:rPrChange w:id="823" w:author="OFFORD, Caroline (SALISBURY NHS FOUNDATION TRUST)" w:date="2024-01-03T11:21:00Z">
              <w:rPr>
                <w:rFonts w:ascii="Arial" w:hAnsi="Arial" w:cs="Arial"/>
                <w:sz w:val="20"/>
                <w:szCs w:val="20"/>
                <w:lang w:val="en-US"/>
              </w:rPr>
            </w:rPrChange>
          </w:rPr>
          <w:delText xml:space="preserve"> exposure scenario assessment will list the activity for use, controls according to useage, material details, hazards according to common COSHH pictograms, effects of exposure, emergency response actions and risk controls.</w:delText>
        </w:r>
        <w:r w:rsidRPr="00FE321F" w:rsidDel="00FE321F">
          <w:rPr>
            <w:rFonts w:ascii="Arial" w:hAnsi="Arial" w:cs="Arial"/>
            <w:sz w:val="24"/>
            <w:szCs w:val="24"/>
            <w:lang w:val="en-US"/>
            <w:rPrChange w:id="824" w:author="OFFORD, Caroline (SALISBURY NHS FOUNDATION TRUST)" w:date="2024-01-03T11:21:00Z">
              <w:rPr>
                <w:rFonts w:ascii="Arial" w:hAnsi="Arial" w:cs="Arial"/>
                <w:sz w:val="20"/>
                <w:szCs w:val="20"/>
                <w:lang w:val="en-US"/>
              </w:rPr>
            </w:rPrChange>
          </w:rPr>
          <w:delText xml:space="preserve"> E</w:delText>
        </w:r>
        <w:r w:rsidR="00BA0825" w:rsidRPr="00FE321F" w:rsidDel="00FE321F">
          <w:rPr>
            <w:rFonts w:ascii="Arial" w:hAnsi="Arial" w:cs="Arial"/>
            <w:sz w:val="24"/>
            <w:szCs w:val="24"/>
            <w:lang w:val="en-US"/>
            <w:rPrChange w:id="825" w:author="OFFORD, Caroline (SALISBURY NHS FOUNDATION TRUST)" w:date="2024-01-03T11:21:00Z">
              <w:rPr>
                <w:rFonts w:ascii="Arial" w:hAnsi="Arial" w:cs="Arial"/>
                <w:sz w:val="20"/>
                <w:szCs w:val="20"/>
                <w:lang w:val="en-US"/>
              </w:rPr>
            </w:rPrChange>
          </w:rPr>
          <w:delText xml:space="preserve">ach exposure scenario </w:delText>
        </w:r>
        <w:r w:rsidRPr="00FE321F" w:rsidDel="00FE321F">
          <w:rPr>
            <w:rFonts w:ascii="Arial" w:hAnsi="Arial" w:cs="Arial"/>
            <w:sz w:val="24"/>
            <w:szCs w:val="24"/>
            <w:lang w:val="en-US"/>
            <w:rPrChange w:id="826" w:author="OFFORD, Caroline (SALISBURY NHS FOUNDATION TRUST)" w:date="2024-01-03T11:21:00Z">
              <w:rPr>
                <w:rFonts w:ascii="Arial" w:hAnsi="Arial" w:cs="Arial"/>
                <w:sz w:val="20"/>
                <w:szCs w:val="20"/>
                <w:lang w:val="en-US"/>
              </w:rPr>
            </w:rPrChange>
          </w:rPr>
          <w:delText xml:space="preserve">is work area specific and whilst a COSHH substance can be common across all work areas, an exposure scenario will still be completed for each specific work area listed on Sypol. </w:delText>
        </w:r>
      </w:del>
    </w:p>
    <w:p w14:paraId="1F199EC3" w14:textId="258852C4" w:rsidR="00B626F9" w:rsidRPr="00FE321F" w:rsidDel="00FE321F" w:rsidRDefault="00B626F9" w:rsidP="00085F22">
      <w:pPr>
        <w:spacing w:after="0"/>
        <w:rPr>
          <w:del w:id="827" w:author="OFFORD, Caroline (SALISBURY NHS FOUNDATION TRUST)" w:date="2024-01-03T11:21:00Z"/>
          <w:rFonts w:ascii="Arial" w:hAnsi="Arial" w:cs="Arial"/>
          <w:b/>
          <w:bCs/>
          <w:sz w:val="24"/>
          <w:szCs w:val="24"/>
          <w:lang w:val="en-US"/>
          <w:rPrChange w:id="828" w:author="OFFORD, Caroline (SALISBURY NHS FOUNDATION TRUST)" w:date="2024-01-03T11:21:00Z">
            <w:rPr>
              <w:del w:id="829" w:author="OFFORD, Caroline (SALISBURY NHS FOUNDATION TRUST)" w:date="2024-01-03T11:21:00Z"/>
              <w:rFonts w:ascii="Arial" w:hAnsi="Arial" w:cs="Arial"/>
              <w:b/>
              <w:bCs/>
              <w:sz w:val="20"/>
              <w:szCs w:val="20"/>
              <w:lang w:val="en-US"/>
            </w:rPr>
          </w:rPrChange>
        </w:rPr>
      </w:pPr>
      <w:bookmarkStart w:id="830" w:name="_Toc317662597"/>
      <w:bookmarkStart w:id="831" w:name="_Toc329245323"/>
      <w:bookmarkStart w:id="832" w:name="_Toc329246309"/>
      <w:del w:id="833" w:author="OFFORD, Caroline (SALISBURY NHS FOUNDATION TRUST)" w:date="2024-01-03T11:21:00Z">
        <w:r w:rsidRPr="00FE321F" w:rsidDel="00FE321F">
          <w:rPr>
            <w:rFonts w:ascii="Arial" w:hAnsi="Arial" w:cs="Arial"/>
            <w:b/>
            <w:bCs/>
            <w:sz w:val="24"/>
            <w:szCs w:val="24"/>
            <w:lang w:val="en-US"/>
            <w:rPrChange w:id="834" w:author="OFFORD, Caroline (SALISBURY NHS FOUNDATION TRUST)" w:date="2024-01-03T11:21:00Z">
              <w:rPr>
                <w:rFonts w:ascii="Arial" w:hAnsi="Arial" w:cs="Arial"/>
                <w:b/>
                <w:bCs/>
                <w:sz w:val="20"/>
                <w:szCs w:val="20"/>
                <w:lang w:val="en-US"/>
              </w:rPr>
            </w:rPrChange>
          </w:rPr>
          <w:delText>3.2.2 Hard Copy Folder</w:delText>
        </w:r>
      </w:del>
    </w:p>
    <w:p w14:paraId="473FDD21" w14:textId="0C22E6F0" w:rsidR="00B1487C" w:rsidRPr="00FE321F" w:rsidDel="00FE321F" w:rsidRDefault="00B626F9" w:rsidP="00B1487C">
      <w:pPr>
        <w:rPr>
          <w:del w:id="835" w:author="OFFORD, Caroline (SALISBURY NHS FOUNDATION TRUST)" w:date="2024-01-03T11:21:00Z"/>
          <w:rFonts w:ascii="Arial" w:hAnsi="Arial" w:cs="Arial"/>
          <w:sz w:val="24"/>
          <w:szCs w:val="24"/>
          <w:lang w:val="en-US"/>
          <w:rPrChange w:id="836" w:author="OFFORD, Caroline (SALISBURY NHS FOUNDATION TRUST)" w:date="2024-01-03T11:21:00Z">
            <w:rPr>
              <w:del w:id="837" w:author="OFFORD, Caroline (SALISBURY NHS FOUNDATION TRUST)" w:date="2024-01-03T11:21:00Z"/>
              <w:rFonts w:ascii="Arial" w:hAnsi="Arial" w:cs="Arial"/>
              <w:sz w:val="20"/>
              <w:szCs w:val="20"/>
              <w:lang w:val="en-US"/>
            </w:rPr>
          </w:rPrChange>
        </w:rPr>
      </w:pPr>
      <w:del w:id="838" w:author="OFFORD, Caroline (SALISBURY NHS FOUNDATION TRUST)" w:date="2024-01-03T11:21:00Z">
        <w:r w:rsidRPr="00FE321F" w:rsidDel="00FE321F">
          <w:rPr>
            <w:rFonts w:ascii="Arial" w:hAnsi="Arial" w:cs="Arial"/>
            <w:sz w:val="24"/>
            <w:szCs w:val="24"/>
            <w:lang w:val="en-US"/>
            <w:rPrChange w:id="839" w:author="OFFORD, Caroline (SALISBURY NHS FOUNDATION TRUST)" w:date="2024-01-03T11:21:00Z">
              <w:rPr>
                <w:rFonts w:ascii="Arial" w:hAnsi="Arial" w:cs="Arial"/>
                <w:sz w:val="20"/>
                <w:szCs w:val="20"/>
                <w:lang w:val="en-US"/>
              </w:rPr>
            </w:rPrChange>
          </w:rPr>
          <w:delText>For departments that are not yet using Sypol, the COSHH Key Worker will maintain and update a COSHH folder that will include the following</w:delText>
        </w:r>
        <w:bookmarkEnd w:id="830"/>
        <w:bookmarkEnd w:id="831"/>
        <w:bookmarkEnd w:id="832"/>
        <w:r w:rsidR="00B1487C" w:rsidRPr="00FE321F" w:rsidDel="00FE321F">
          <w:rPr>
            <w:rFonts w:ascii="Arial" w:hAnsi="Arial" w:cs="Arial"/>
            <w:sz w:val="24"/>
            <w:szCs w:val="24"/>
            <w:lang w:val="en-US"/>
            <w:rPrChange w:id="840" w:author="OFFORD, Caroline (SALISBURY NHS FOUNDATION TRUST)" w:date="2024-01-03T11:21:00Z">
              <w:rPr>
                <w:rFonts w:ascii="Arial" w:hAnsi="Arial" w:cs="Arial"/>
                <w:sz w:val="20"/>
                <w:szCs w:val="20"/>
                <w:lang w:val="en-US"/>
              </w:rPr>
            </w:rPrChange>
          </w:rPr>
          <w:delText xml:space="preserve">: </w:delText>
        </w:r>
      </w:del>
    </w:p>
    <w:p w14:paraId="78131A98" w14:textId="10672C95" w:rsidR="00B1487C" w:rsidRPr="00FE321F" w:rsidDel="00FE321F" w:rsidRDefault="00B626F9" w:rsidP="00B1487C">
      <w:pPr>
        <w:numPr>
          <w:ilvl w:val="0"/>
          <w:numId w:val="46"/>
        </w:numPr>
        <w:overflowPunct w:val="0"/>
        <w:autoSpaceDE w:val="0"/>
        <w:autoSpaceDN w:val="0"/>
        <w:adjustRightInd w:val="0"/>
        <w:spacing w:after="0" w:line="240" w:lineRule="auto"/>
        <w:textAlignment w:val="baseline"/>
        <w:rPr>
          <w:del w:id="841" w:author="OFFORD, Caroline (SALISBURY NHS FOUNDATION TRUST)" w:date="2024-01-03T11:21:00Z"/>
          <w:rFonts w:ascii="Arial" w:hAnsi="Arial" w:cs="Arial"/>
          <w:sz w:val="24"/>
          <w:szCs w:val="24"/>
          <w:lang w:val="en-US"/>
          <w:rPrChange w:id="842" w:author="OFFORD, Caroline (SALISBURY NHS FOUNDATION TRUST)" w:date="2024-01-03T11:21:00Z">
            <w:rPr>
              <w:del w:id="843" w:author="OFFORD, Caroline (SALISBURY NHS FOUNDATION TRUST)" w:date="2024-01-03T11:21:00Z"/>
              <w:rFonts w:ascii="Arial" w:hAnsi="Arial" w:cs="Arial"/>
              <w:sz w:val="20"/>
              <w:szCs w:val="20"/>
              <w:lang w:val="en-US"/>
            </w:rPr>
          </w:rPrChange>
        </w:rPr>
      </w:pPr>
      <w:del w:id="844" w:author="OFFORD, Caroline (SALISBURY NHS FOUNDATION TRUST)" w:date="2024-01-03T11:21:00Z">
        <w:r w:rsidRPr="00FE321F" w:rsidDel="00FE321F">
          <w:rPr>
            <w:rFonts w:ascii="Arial" w:hAnsi="Arial" w:cs="Arial"/>
            <w:sz w:val="24"/>
            <w:szCs w:val="24"/>
            <w:lang w:val="en-US"/>
            <w:rPrChange w:id="845" w:author="OFFORD, Caroline (SALISBURY NHS FOUNDATION TRUST)" w:date="2024-01-03T11:21:00Z">
              <w:rPr>
                <w:rFonts w:ascii="Arial" w:hAnsi="Arial" w:cs="Arial"/>
                <w:sz w:val="20"/>
                <w:szCs w:val="20"/>
                <w:lang w:val="en-US"/>
              </w:rPr>
            </w:rPrChange>
          </w:rPr>
          <w:delText>An i</w:delText>
        </w:r>
        <w:r w:rsidR="00B1487C" w:rsidRPr="00FE321F" w:rsidDel="00FE321F">
          <w:rPr>
            <w:rFonts w:ascii="Arial" w:hAnsi="Arial" w:cs="Arial"/>
            <w:sz w:val="24"/>
            <w:szCs w:val="24"/>
            <w:lang w:val="en-US"/>
            <w:rPrChange w:id="846" w:author="OFFORD, Caroline (SALISBURY NHS FOUNDATION TRUST)" w:date="2024-01-03T11:21:00Z">
              <w:rPr>
                <w:rFonts w:ascii="Arial" w:hAnsi="Arial" w:cs="Arial"/>
                <w:sz w:val="20"/>
                <w:szCs w:val="20"/>
                <w:lang w:val="en-US"/>
              </w:rPr>
            </w:rPrChange>
          </w:rPr>
          <w:delText xml:space="preserve">nventory </w:delText>
        </w:r>
        <w:r w:rsidRPr="00FE321F" w:rsidDel="00FE321F">
          <w:rPr>
            <w:rFonts w:ascii="Arial" w:hAnsi="Arial" w:cs="Arial"/>
            <w:sz w:val="24"/>
            <w:szCs w:val="24"/>
            <w:lang w:val="en-US"/>
            <w:rPrChange w:id="847" w:author="OFFORD, Caroline (SALISBURY NHS FOUNDATION TRUST)" w:date="2024-01-03T11:21:00Z">
              <w:rPr>
                <w:rFonts w:ascii="Arial" w:hAnsi="Arial" w:cs="Arial"/>
                <w:sz w:val="20"/>
                <w:szCs w:val="20"/>
                <w:lang w:val="en-US"/>
              </w:rPr>
            </w:rPrChange>
          </w:rPr>
          <w:delText xml:space="preserve">of substance, </w:delText>
        </w:r>
      </w:del>
    </w:p>
    <w:p w14:paraId="0FF030BC" w14:textId="3E7BD646" w:rsidR="00B1487C" w:rsidRPr="00FE321F" w:rsidDel="00FE321F" w:rsidRDefault="00B1487C" w:rsidP="00B1487C">
      <w:pPr>
        <w:numPr>
          <w:ilvl w:val="0"/>
          <w:numId w:val="46"/>
        </w:numPr>
        <w:overflowPunct w:val="0"/>
        <w:autoSpaceDE w:val="0"/>
        <w:autoSpaceDN w:val="0"/>
        <w:adjustRightInd w:val="0"/>
        <w:spacing w:after="0" w:line="240" w:lineRule="auto"/>
        <w:textAlignment w:val="baseline"/>
        <w:rPr>
          <w:del w:id="848" w:author="OFFORD, Caroline (SALISBURY NHS FOUNDATION TRUST)" w:date="2024-01-03T11:21:00Z"/>
          <w:rFonts w:ascii="Arial" w:hAnsi="Arial" w:cs="Arial"/>
          <w:sz w:val="24"/>
          <w:szCs w:val="24"/>
          <w:lang w:val="en-US"/>
          <w:rPrChange w:id="849" w:author="OFFORD, Caroline (SALISBURY NHS FOUNDATION TRUST)" w:date="2024-01-03T11:21:00Z">
            <w:rPr>
              <w:del w:id="850" w:author="OFFORD, Caroline (SALISBURY NHS FOUNDATION TRUST)" w:date="2024-01-03T11:21:00Z"/>
              <w:rFonts w:ascii="Arial" w:hAnsi="Arial" w:cs="Arial"/>
              <w:sz w:val="20"/>
              <w:szCs w:val="20"/>
              <w:lang w:val="en-US"/>
            </w:rPr>
          </w:rPrChange>
        </w:rPr>
      </w:pPr>
      <w:del w:id="851" w:author="OFFORD, Caroline (SALISBURY NHS FOUNDATION TRUST)" w:date="2024-01-03T11:21:00Z">
        <w:r w:rsidRPr="00FE321F" w:rsidDel="00FE321F">
          <w:rPr>
            <w:rFonts w:ascii="Arial" w:hAnsi="Arial" w:cs="Arial"/>
            <w:sz w:val="24"/>
            <w:szCs w:val="24"/>
            <w:lang w:val="en-US"/>
            <w:rPrChange w:id="852" w:author="OFFORD, Caroline (SALISBURY NHS FOUNDATION TRUST)" w:date="2024-01-03T11:21:00Z">
              <w:rPr>
                <w:rFonts w:ascii="Arial" w:hAnsi="Arial" w:cs="Arial"/>
                <w:sz w:val="20"/>
                <w:szCs w:val="20"/>
                <w:lang w:val="en-US"/>
              </w:rPr>
            </w:rPrChange>
          </w:rPr>
          <w:delText>An up-to-date SDS</w:delText>
        </w:r>
        <w:r w:rsidR="00B626F9" w:rsidRPr="00FE321F" w:rsidDel="00FE321F">
          <w:rPr>
            <w:rFonts w:ascii="Arial" w:hAnsi="Arial" w:cs="Arial"/>
            <w:sz w:val="24"/>
            <w:szCs w:val="24"/>
            <w:lang w:val="en-US"/>
            <w:rPrChange w:id="853" w:author="OFFORD, Caroline (SALISBURY NHS FOUNDATION TRUST)" w:date="2024-01-03T11:21:00Z">
              <w:rPr>
                <w:rFonts w:ascii="Arial" w:hAnsi="Arial" w:cs="Arial"/>
                <w:sz w:val="20"/>
                <w:szCs w:val="20"/>
                <w:lang w:val="en-US"/>
              </w:rPr>
            </w:rPrChange>
          </w:rPr>
          <w:delText xml:space="preserve"> </w:delText>
        </w:r>
        <w:r w:rsidRPr="00FE321F" w:rsidDel="00FE321F">
          <w:rPr>
            <w:rFonts w:ascii="Arial" w:hAnsi="Arial" w:cs="Arial"/>
            <w:sz w:val="24"/>
            <w:szCs w:val="24"/>
            <w:lang w:val="en-US"/>
            <w:rPrChange w:id="854" w:author="OFFORD, Caroline (SALISBURY NHS FOUNDATION TRUST)" w:date="2024-01-03T11:21:00Z">
              <w:rPr>
                <w:rFonts w:ascii="Arial" w:hAnsi="Arial" w:cs="Arial"/>
                <w:sz w:val="20"/>
                <w:szCs w:val="20"/>
                <w:lang w:val="en-US"/>
              </w:rPr>
            </w:rPrChange>
          </w:rPr>
          <w:delText xml:space="preserve">supplied by the manufacturer </w:delText>
        </w:r>
      </w:del>
    </w:p>
    <w:p w14:paraId="0C8A44FD" w14:textId="62870EBD" w:rsidR="00B1487C" w:rsidRPr="00FE321F" w:rsidDel="00FE321F" w:rsidRDefault="00B1487C" w:rsidP="00B1487C">
      <w:pPr>
        <w:numPr>
          <w:ilvl w:val="0"/>
          <w:numId w:val="46"/>
        </w:numPr>
        <w:overflowPunct w:val="0"/>
        <w:autoSpaceDE w:val="0"/>
        <w:autoSpaceDN w:val="0"/>
        <w:adjustRightInd w:val="0"/>
        <w:spacing w:after="0" w:line="240" w:lineRule="auto"/>
        <w:textAlignment w:val="baseline"/>
        <w:rPr>
          <w:del w:id="855" w:author="OFFORD, Caroline (SALISBURY NHS FOUNDATION TRUST)" w:date="2024-01-03T11:21:00Z"/>
          <w:rFonts w:ascii="Arial" w:hAnsi="Arial" w:cs="Arial"/>
          <w:sz w:val="24"/>
          <w:szCs w:val="24"/>
          <w:lang w:val="en-US"/>
          <w:rPrChange w:id="856" w:author="OFFORD, Caroline (SALISBURY NHS FOUNDATION TRUST)" w:date="2024-01-03T11:21:00Z">
            <w:rPr>
              <w:del w:id="857" w:author="OFFORD, Caroline (SALISBURY NHS FOUNDATION TRUST)" w:date="2024-01-03T11:21:00Z"/>
              <w:rFonts w:ascii="Arial" w:hAnsi="Arial" w:cs="Arial"/>
              <w:sz w:val="20"/>
              <w:szCs w:val="20"/>
              <w:lang w:val="en-US"/>
            </w:rPr>
          </w:rPrChange>
        </w:rPr>
      </w:pPr>
      <w:del w:id="858" w:author="OFFORD, Caroline (SALISBURY NHS FOUNDATION TRUST)" w:date="2024-01-03T11:21:00Z">
        <w:r w:rsidRPr="00FE321F" w:rsidDel="00FE321F">
          <w:rPr>
            <w:rFonts w:ascii="Arial" w:hAnsi="Arial" w:cs="Arial"/>
            <w:sz w:val="24"/>
            <w:szCs w:val="24"/>
            <w:lang w:val="en-US"/>
            <w:rPrChange w:id="859" w:author="OFFORD, Caroline (SALISBURY NHS FOUNDATION TRUST)" w:date="2024-01-03T11:21:00Z">
              <w:rPr>
                <w:rFonts w:ascii="Arial" w:hAnsi="Arial" w:cs="Arial"/>
                <w:sz w:val="20"/>
                <w:szCs w:val="20"/>
                <w:lang w:val="en-US"/>
              </w:rPr>
            </w:rPrChange>
          </w:rPr>
          <w:delText xml:space="preserve">A COSHH Risk Assessment </w:delText>
        </w:r>
        <w:r w:rsidR="00B626F9" w:rsidRPr="00FE321F" w:rsidDel="00FE321F">
          <w:rPr>
            <w:rFonts w:ascii="Arial" w:hAnsi="Arial" w:cs="Arial"/>
            <w:sz w:val="24"/>
            <w:szCs w:val="24"/>
            <w:lang w:val="en-US"/>
            <w:rPrChange w:id="860" w:author="OFFORD, Caroline (SALISBURY NHS FOUNDATION TRUST)" w:date="2024-01-03T11:21:00Z">
              <w:rPr>
                <w:rFonts w:ascii="Arial" w:hAnsi="Arial" w:cs="Arial"/>
                <w:sz w:val="20"/>
                <w:szCs w:val="20"/>
                <w:lang w:val="en-US"/>
              </w:rPr>
            </w:rPrChange>
          </w:rPr>
          <w:delText>where the SDS list the substance as dangerous or hazardous.</w:delText>
        </w:r>
      </w:del>
    </w:p>
    <w:p w14:paraId="31975D71" w14:textId="724D565A" w:rsidR="00932BE0" w:rsidRPr="00FE321F" w:rsidDel="00FE321F" w:rsidRDefault="00932BE0" w:rsidP="00932BE0">
      <w:pPr>
        <w:spacing w:after="0" w:line="240" w:lineRule="auto"/>
        <w:textAlignment w:val="baseline"/>
        <w:rPr>
          <w:del w:id="861" w:author="OFFORD, Caroline (SALISBURY NHS FOUNDATION TRUST)" w:date="2024-01-03T11:21:00Z"/>
          <w:rFonts w:ascii="Arial" w:eastAsia="Times New Roman" w:hAnsi="Arial" w:cs="Arial"/>
          <w:b/>
          <w:bCs/>
          <w:color w:val="333333"/>
          <w:sz w:val="24"/>
          <w:szCs w:val="24"/>
          <w:lang w:eastAsia="en-GB"/>
          <w:rPrChange w:id="862" w:author="OFFORD, Caroline (SALISBURY NHS FOUNDATION TRUST)" w:date="2024-01-03T11:21:00Z">
            <w:rPr>
              <w:del w:id="863" w:author="OFFORD, Caroline (SALISBURY NHS FOUNDATION TRUST)" w:date="2024-01-03T11:21:00Z"/>
              <w:rFonts w:ascii="Helvetica" w:eastAsia="Times New Roman" w:hAnsi="Helvetica" w:cs="Helvetica"/>
              <w:b/>
              <w:bCs/>
              <w:color w:val="333333"/>
              <w:sz w:val="21"/>
              <w:szCs w:val="21"/>
              <w:lang w:eastAsia="en-GB"/>
            </w:rPr>
          </w:rPrChange>
        </w:rPr>
      </w:pPr>
    </w:p>
    <w:p w14:paraId="7C828C5B" w14:textId="62F9E079" w:rsidR="00D82680" w:rsidRPr="00FE321F" w:rsidDel="00FE321F" w:rsidRDefault="00D82680" w:rsidP="00085F22">
      <w:pPr>
        <w:pStyle w:val="NoSpacing"/>
        <w:rPr>
          <w:del w:id="864" w:author="OFFORD, Caroline (SALISBURY NHS FOUNDATION TRUST)" w:date="2024-01-03T11:21:00Z"/>
          <w:rFonts w:ascii="Arial" w:hAnsi="Arial" w:cs="Arial"/>
          <w:b/>
          <w:bCs/>
          <w:sz w:val="24"/>
          <w:szCs w:val="24"/>
          <w:rPrChange w:id="865" w:author="OFFORD, Caroline (SALISBURY NHS FOUNDATION TRUST)" w:date="2024-01-03T11:21:00Z">
            <w:rPr>
              <w:del w:id="866" w:author="OFFORD, Caroline (SALISBURY NHS FOUNDATION TRUST)" w:date="2024-01-03T11:21:00Z"/>
              <w:rFonts w:ascii="Arial" w:hAnsi="Arial" w:cs="Arial"/>
              <w:b/>
              <w:bCs/>
              <w:sz w:val="20"/>
              <w:szCs w:val="20"/>
            </w:rPr>
          </w:rPrChange>
        </w:rPr>
      </w:pPr>
      <w:del w:id="867" w:author="OFFORD, Caroline (SALISBURY NHS FOUNDATION TRUST)" w:date="2024-01-03T11:21:00Z">
        <w:r w:rsidRPr="00FE321F" w:rsidDel="00FE321F">
          <w:rPr>
            <w:rFonts w:ascii="Arial" w:hAnsi="Arial" w:cs="Arial"/>
            <w:b/>
            <w:bCs/>
            <w:sz w:val="24"/>
            <w:szCs w:val="24"/>
            <w:rPrChange w:id="868" w:author="OFFORD, Caroline (SALISBURY NHS FOUNDATION TRUST)" w:date="2024-01-03T11:21:00Z">
              <w:rPr>
                <w:rFonts w:ascii="Arial" w:hAnsi="Arial" w:cs="Arial"/>
                <w:b/>
                <w:bCs/>
                <w:sz w:val="20"/>
                <w:szCs w:val="20"/>
              </w:rPr>
            </w:rPrChange>
          </w:rPr>
          <w:delText xml:space="preserve">3.3 Maintenance and Testing of Equipment </w:delText>
        </w:r>
      </w:del>
    </w:p>
    <w:p w14:paraId="374F8076" w14:textId="3CF719C3" w:rsidR="00D82680" w:rsidRPr="00FE321F" w:rsidDel="00FE321F" w:rsidRDefault="00D82680" w:rsidP="00D82680">
      <w:pPr>
        <w:pStyle w:val="NoSpacing"/>
        <w:rPr>
          <w:del w:id="869" w:author="OFFORD, Caroline (SALISBURY NHS FOUNDATION TRUST)" w:date="2024-01-03T11:21:00Z"/>
          <w:rFonts w:ascii="Arial" w:hAnsi="Arial" w:cs="Arial"/>
          <w:sz w:val="24"/>
          <w:szCs w:val="24"/>
          <w:rPrChange w:id="870" w:author="OFFORD, Caroline (SALISBURY NHS FOUNDATION TRUST)" w:date="2024-01-03T11:21:00Z">
            <w:rPr>
              <w:del w:id="871" w:author="OFFORD, Caroline (SALISBURY NHS FOUNDATION TRUST)" w:date="2024-01-03T11:21:00Z"/>
              <w:rFonts w:ascii="Arial" w:hAnsi="Arial" w:cs="Arial"/>
              <w:sz w:val="20"/>
              <w:szCs w:val="20"/>
            </w:rPr>
          </w:rPrChange>
        </w:rPr>
      </w:pPr>
      <w:del w:id="872" w:author="OFFORD, Caroline (SALISBURY NHS FOUNDATION TRUST)" w:date="2024-01-03T11:21:00Z">
        <w:r w:rsidRPr="00FE321F" w:rsidDel="00FE321F">
          <w:rPr>
            <w:rFonts w:ascii="Arial" w:hAnsi="Arial" w:cs="Arial"/>
            <w:sz w:val="24"/>
            <w:szCs w:val="24"/>
            <w:rPrChange w:id="873" w:author="OFFORD, Caroline (SALISBURY NHS FOUNDATION TRUST)" w:date="2024-01-03T11:21:00Z">
              <w:rPr>
                <w:rFonts w:ascii="Arial" w:hAnsi="Arial" w:cs="Arial"/>
                <w:sz w:val="20"/>
                <w:szCs w:val="20"/>
              </w:rPr>
            </w:rPrChange>
          </w:rPr>
          <w:delText>If the risks of working with a specific substance require the use of engineering controls such as ventilation, spray booths, exhaust fans or autoclaves, all equipment must be examined and tested at as advised by the manufacturer. Each department, in consultation with the Estates Technical team (ETS) will be responsible for ongoing inspection, testing and maintenance.</w:delText>
        </w:r>
      </w:del>
    </w:p>
    <w:p w14:paraId="2CAAF8E5" w14:textId="6EA42967" w:rsidR="00D82680" w:rsidRPr="00FE321F" w:rsidDel="00FE321F" w:rsidRDefault="00D82680" w:rsidP="00D82680">
      <w:pPr>
        <w:pStyle w:val="NoSpacing"/>
        <w:rPr>
          <w:del w:id="874" w:author="OFFORD, Caroline (SALISBURY NHS FOUNDATION TRUST)" w:date="2024-01-03T11:21:00Z"/>
          <w:rFonts w:ascii="Arial" w:hAnsi="Arial" w:cs="Arial"/>
          <w:sz w:val="24"/>
          <w:szCs w:val="24"/>
          <w:rPrChange w:id="875" w:author="OFFORD, Caroline (SALISBURY NHS FOUNDATION TRUST)" w:date="2024-01-03T11:21:00Z">
            <w:rPr>
              <w:del w:id="876" w:author="OFFORD, Caroline (SALISBURY NHS FOUNDATION TRUST)" w:date="2024-01-03T11:21:00Z"/>
              <w:rFonts w:ascii="Arial" w:hAnsi="Arial" w:cs="Arial"/>
              <w:sz w:val="20"/>
              <w:szCs w:val="20"/>
            </w:rPr>
          </w:rPrChange>
        </w:rPr>
      </w:pPr>
    </w:p>
    <w:p w14:paraId="7FFFFD04" w14:textId="529B2646" w:rsidR="00D82680" w:rsidRPr="00FE321F" w:rsidDel="00FE321F" w:rsidRDefault="00D82680" w:rsidP="00F54212">
      <w:pPr>
        <w:pStyle w:val="NoSpacing"/>
        <w:ind w:left="720"/>
        <w:rPr>
          <w:del w:id="877" w:author="OFFORD, Caroline (SALISBURY NHS FOUNDATION TRUST)" w:date="2024-01-03T11:21:00Z"/>
          <w:rFonts w:ascii="Arial" w:hAnsi="Arial" w:cs="Arial"/>
          <w:b/>
          <w:bCs/>
          <w:sz w:val="24"/>
          <w:szCs w:val="24"/>
          <w:rPrChange w:id="878" w:author="OFFORD, Caroline (SALISBURY NHS FOUNDATION TRUST)" w:date="2024-01-03T11:21:00Z">
            <w:rPr>
              <w:del w:id="879" w:author="OFFORD, Caroline (SALISBURY NHS FOUNDATION TRUST)" w:date="2024-01-03T11:21:00Z"/>
              <w:rFonts w:ascii="Arial" w:hAnsi="Arial" w:cs="Arial"/>
              <w:b/>
              <w:bCs/>
              <w:sz w:val="20"/>
              <w:szCs w:val="20"/>
            </w:rPr>
          </w:rPrChange>
        </w:rPr>
        <w:pPrChange w:id="880" w:author="OFFORD, Caroline (SALISBURY NHS FOUNDATION TRUST)" w:date="2024-01-03T11:10:00Z">
          <w:pPr>
            <w:pStyle w:val="NoSpacing"/>
          </w:pPr>
        </w:pPrChange>
      </w:pPr>
      <w:del w:id="881" w:author="OFFORD, Caroline (SALISBURY NHS FOUNDATION TRUST)" w:date="2024-01-03T11:21:00Z">
        <w:r w:rsidRPr="00FE321F" w:rsidDel="00FE321F">
          <w:rPr>
            <w:rFonts w:ascii="Arial" w:hAnsi="Arial" w:cs="Arial"/>
            <w:b/>
            <w:bCs/>
            <w:sz w:val="24"/>
            <w:szCs w:val="24"/>
            <w:rPrChange w:id="882" w:author="OFFORD, Caroline (SALISBURY NHS FOUNDATION TRUST)" w:date="2024-01-03T11:21:00Z">
              <w:rPr>
                <w:rFonts w:ascii="Arial" w:hAnsi="Arial" w:cs="Arial"/>
                <w:b/>
                <w:bCs/>
                <w:sz w:val="20"/>
                <w:szCs w:val="20"/>
              </w:rPr>
            </w:rPrChange>
          </w:rPr>
          <w:delText xml:space="preserve">3.4 Storage and Signage </w:delText>
        </w:r>
      </w:del>
    </w:p>
    <w:p w14:paraId="1FCD8202" w14:textId="3F74AC4F" w:rsidR="009D1DD3" w:rsidRPr="00FE321F" w:rsidDel="00FE321F" w:rsidRDefault="00D82680" w:rsidP="00F54212">
      <w:pPr>
        <w:pStyle w:val="NoSpacing"/>
        <w:ind w:left="720"/>
        <w:rPr>
          <w:del w:id="883" w:author="OFFORD, Caroline (SALISBURY NHS FOUNDATION TRUST)" w:date="2024-01-03T11:21:00Z"/>
          <w:rFonts w:ascii="Arial" w:hAnsi="Arial" w:cs="Arial"/>
          <w:sz w:val="24"/>
          <w:szCs w:val="24"/>
          <w:rPrChange w:id="884" w:author="OFFORD, Caroline (SALISBURY NHS FOUNDATION TRUST)" w:date="2024-01-03T11:21:00Z">
            <w:rPr>
              <w:del w:id="885" w:author="OFFORD, Caroline (SALISBURY NHS FOUNDATION TRUST)" w:date="2024-01-03T11:21:00Z"/>
              <w:rFonts w:ascii="Arial" w:hAnsi="Arial" w:cs="Arial"/>
              <w:sz w:val="20"/>
              <w:szCs w:val="20"/>
            </w:rPr>
          </w:rPrChange>
        </w:rPr>
        <w:pPrChange w:id="886" w:author="OFFORD, Caroline (SALISBURY NHS FOUNDATION TRUST)" w:date="2024-01-03T11:10:00Z">
          <w:pPr>
            <w:pStyle w:val="NoSpacing"/>
          </w:pPr>
        </w:pPrChange>
      </w:pPr>
      <w:del w:id="887" w:author="OFFORD, Caroline (SALISBURY NHS FOUNDATION TRUST)" w:date="2024-01-03T11:21:00Z">
        <w:r w:rsidRPr="00FE321F" w:rsidDel="00FE321F">
          <w:rPr>
            <w:rFonts w:ascii="Arial" w:hAnsi="Arial" w:cs="Arial"/>
            <w:sz w:val="24"/>
            <w:szCs w:val="24"/>
            <w:rPrChange w:id="888" w:author="OFFORD, Caroline (SALISBURY NHS FOUNDATION TRUST)" w:date="2024-01-03T11:21:00Z">
              <w:rPr>
                <w:rFonts w:ascii="Arial" w:hAnsi="Arial" w:cs="Arial"/>
                <w:sz w:val="20"/>
                <w:szCs w:val="20"/>
              </w:rPr>
            </w:rPrChange>
          </w:rPr>
          <w:delText xml:space="preserve">All substances identified as hazardous to health must be stored, used and signposted as advised on the SDS and the </w:delText>
        </w:r>
        <w:r w:rsidRPr="00FE321F" w:rsidDel="00FE321F">
          <w:rPr>
            <w:rFonts w:ascii="Arial" w:hAnsi="Arial" w:cs="Arial"/>
            <w:sz w:val="24"/>
            <w:szCs w:val="24"/>
            <w:lang w:val="en-US"/>
            <w:rPrChange w:id="889" w:author="OFFORD, Caroline (SALISBURY NHS FOUNDATION TRUST)" w:date="2024-01-03T11:21:00Z">
              <w:rPr>
                <w:rFonts w:ascii="Arial" w:hAnsi="Arial" w:cs="Arial"/>
                <w:sz w:val="20"/>
                <w:szCs w:val="20"/>
                <w:lang w:val="en-US"/>
              </w:rPr>
            </w:rPrChange>
          </w:rPr>
          <w:delText>exposure scenario assessment</w:delText>
        </w:r>
        <w:r w:rsidRPr="00FE321F" w:rsidDel="00FE321F">
          <w:rPr>
            <w:rFonts w:ascii="Arial" w:hAnsi="Arial" w:cs="Arial"/>
            <w:sz w:val="24"/>
            <w:szCs w:val="24"/>
            <w:rPrChange w:id="890" w:author="OFFORD, Caroline (SALISBURY NHS FOUNDATION TRUST)" w:date="2024-01-03T11:21:00Z">
              <w:rPr>
                <w:rFonts w:ascii="Arial" w:hAnsi="Arial" w:cs="Arial"/>
                <w:sz w:val="20"/>
                <w:szCs w:val="20"/>
              </w:rPr>
            </w:rPrChange>
          </w:rPr>
          <w:delText xml:space="preserve">. Appropriate hazard signage must be used on all storage areas and containers where advised.  Hazard pictograms alert us to the presence of a hazardous chemical and how they might cause harm to people or the environment. The GB CLP hazard pictograms appear in shape of a diamond with a distinctive red border and white background. </w:delText>
        </w:r>
      </w:del>
    </w:p>
    <w:p w14:paraId="042E58FA" w14:textId="7A03323B" w:rsidR="00993406" w:rsidRPr="00FE321F" w:rsidDel="00FE321F" w:rsidRDefault="00993406" w:rsidP="00F54212">
      <w:pPr>
        <w:pStyle w:val="NoSpacing"/>
        <w:ind w:left="720"/>
        <w:rPr>
          <w:del w:id="891" w:author="OFFORD, Caroline (SALISBURY NHS FOUNDATION TRUST)" w:date="2024-01-03T11:21:00Z"/>
          <w:rFonts w:ascii="Arial" w:hAnsi="Arial" w:cs="Arial"/>
          <w:sz w:val="24"/>
          <w:szCs w:val="24"/>
          <w:rPrChange w:id="892" w:author="OFFORD, Caroline (SALISBURY NHS FOUNDATION TRUST)" w:date="2024-01-03T11:21:00Z">
            <w:rPr>
              <w:del w:id="893" w:author="OFFORD, Caroline (SALISBURY NHS FOUNDATION TRUST)" w:date="2024-01-03T11:21:00Z"/>
              <w:rFonts w:ascii="Arial" w:hAnsi="Arial" w:cs="Arial"/>
              <w:sz w:val="20"/>
              <w:szCs w:val="20"/>
            </w:rPr>
          </w:rPrChange>
        </w:rPr>
        <w:pPrChange w:id="894" w:author="OFFORD, Caroline (SALISBURY NHS FOUNDATION TRUST)" w:date="2024-01-03T11:10:00Z">
          <w:pPr>
            <w:pStyle w:val="NoSpacing"/>
          </w:pPr>
        </w:pPrChange>
      </w:pPr>
    </w:p>
    <w:p w14:paraId="696D18FC" w14:textId="2411D711" w:rsidR="00D82680" w:rsidRPr="00FE321F" w:rsidDel="00FE321F" w:rsidRDefault="00D82680" w:rsidP="00F54212">
      <w:pPr>
        <w:pStyle w:val="NoSpacing"/>
        <w:ind w:left="720"/>
        <w:rPr>
          <w:del w:id="895" w:author="OFFORD, Caroline (SALISBURY NHS FOUNDATION TRUST)" w:date="2024-01-03T11:21:00Z"/>
          <w:rFonts w:ascii="Arial" w:hAnsi="Arial" w:cs="Arial"/>
          <w:sz w:val="24"/>
          <w:szCs w:val="24"/>
          <w:rPrChange w:id="896" w:author="OFFORD, Caroline (SALISBURY NHS FOUNDATION TRUST)" w:date="2024-01-03T11:21:00Z">
            <w:rPr>
              <w:del w:id="897" w:author="OFFORD, Caroline (SALISBURY NHS FOUNDATION TRUST)" w:date="2024-01-03T11:21:00Z"/>
              <w:rFonts w:ascii="Arial" w:hAnsi="Arial" w:cs="Arial"/>
              <w:sz w:val="20"/>
              <w:szCs w:val="20"/>
            </w:rPr>
          </w:rPrChange>
        </w:rPr>
        <w:pPrChange w:id="898" w:author="OFFORD, Caroline (SALISBURY NHS FOUNDATION TRUST)" w:date="2024-01-03T11:10:00Z">
          <w:pPr>
            <w:pStyle w:val="NoSpacing"/>
          </w:pPr>
        </w:pPrChange>
      </w:pPr>
      <w:del w:id="899" w:author="OFFORD, Caroline (SALISBURY NHS FOUNDATION TRUST)" w:date="2024-01-03T11:21:00Z">
        <w:r w:rsidRPr="00FE321F" w:rsidDel="00FE321F">
          <w:rPr>
            <w:rFonts w:ascii="Arial" w:hAnsi="Arial" w:cs="Arial"/>
            <w:sz w:val="24"/>
            <w:szCs w:val="24"/>
            <w:rPrChange w:id="900" w:author="OFFORD, Caroline (SALISBURY NHS FOUNDATION TRUST)" w:date="2024-01-03T11:21:00Z">
              <w:rPr>
                <w:rFonts w:ascii="Arial" w:hAnsi="Arial" w:cs="Arial"/>
                <w:sz w:val="20"/>
                <w:szCs w:val="20"/>
              </w:rPr>
            </w:rPrChange>
          </w:rPr>
          <w:delText xml:space="preserve">One or more of the following pictograms will appear on the labelling of a dangerous or hazardous substance. </w:delText>
        </w:r>
        <w:r w:rsidRPr="00FE321F" w:rsidDel="00FE321F">
          <w:rPr>
            <w:rFonts w:ascii="Arial" w:hAnsi="Arial" w:cs="Arial"/>
            <w:sz w:val="24"/>
            <w:szCs w:val="24"/>
            <w:rPrChange w:id="901" w:author="OFFORD, Caroline (SALISBURY NHS FOUNDATION TRUST)" w:date="2024-01-03T11:21:00Z">
              <w:rPr>
                <w:rFonts w:ascii="Arial" w:hAnsi="Arial" w:cs="Arial"/>
                <w:sz w:val="20"/>
                <w:szCs w:val="20"/>
              </w:rPr>
            </w:rPrChange>
          </w:rPr>
          <w:tab/>
          <w:delText xml:space="preserve"> </w:delText>
        </w:r>
        <w:r w:rsidRPr="00FE321F" w:rsidDel="00FE321F">
          <w:rPr>
            <w:rFonts w:ascii="Arial" w:hAnsi="Arial" w:cs="Arial"/>
            <w:sz w:val="24"/>
            <w:szCs w:val="24"/>
            <w:rPrChange w:id="902" w:author="OFFORD, Caroline (SALISBURY NHS FOUNDATION TRUST)" w:date="2024-01-03T11:21:00Z">
              <w:rPr>
                <w:rFonts w:ascii="Arial" w:hAnsi="Arial" w:cs="Arial"/>
                <w:sz w:val="20"/>
                <w:szCs w:val="20"/>
              </w:rPr>
            </w:rPrChange>
          </w:rPr>
          <w:tab/>
          <w:delText xml:space="preserve"> </w:delText>
        </w:r>
        <w:r w:rsidRPr="00FE321F" w:rsidDel="00FE321F">
          <w:rPr>
            <w:rFonts w:ascii="Arial" w:hAnsi="Arial" w:cs="Arial"/>
            <w:sz w:val="24"/>
            <w:szCs w:val="24"/>
            <w:rPrChange w:id="903" w:author="OFFORD, Caroline (SALISBURY NHS FOUNDATION TRUST)" w:date="2024-01-03T11:21:00Z">
              <w:rPr>
                <w:rFonts w:ascii="Arial" w:hAnsi="Arial" w:cs="Arial"/>
                <w:sz w:val="20"/>
                <w:szCs w:val="20"/>
              </w:rPr>
            </w:rPrChange>
          </w:rPr>
          <w:tab/>
          <w:delText xml:space="preserve"> </w:delText>
        </w:r>
      </w:del>
    </w:p>
    <w:p w14:paraId="402A1C0D" w14:textId="1E63F530" w:rsidR="00D82680" w:rsidRPr="00FE321F" w:rsidDel="00FE321F" w:rsidRDefault="00D82680" w:rsidP="00D82680">
      <w:pPr>
        <w:pStyle w:val="NoSpacing"/>
        <w:rPr>
          <w:del w:id="904" w:author="OFFORD, Caroline (SALISBURY NHS FOUNDATION TRUST)" w:date="2024-01-03T11:21:00Z"/>
          <w:rFonts w:ascii="Arial" w:hAnsi="Arial" w:cs="Arial"/>
          <w:sz w:val="24"/>
          <w:szCs w:val="24"/>
          <w:rPrChange w:id="905" w:author="OFFORD, Caroline (SALISBURY NHS FOUNDATION TRUST)" w:date="2024-01-03T11:21:00Z">
            <w:rPr>
              <w:del w:id="906" w:author="OFFORD, Caroline (SALISBURY NHS FOUNDATION TRUST)" w:date="2024-01-03T11:21:00Z"/>
              <w:rFonts w:ascii="Arial" w:hAnsi="Arial" w:cs="Arial"/>
              <w:sz w:val="20"/>
              <w:szCs w:val="20"/>
            </w:rPr>
          </w:rPrChange>
        </w:rPr>
      </w:pPr>
      <w:del w:id="907" w:author="OFFORD, Caroline (SALISBURY NHS FOUNDATION TRUST)" w:date="2024-01-03T11:21:00Z">
        <w:r w:rsidRPr="00FE321F" w:rsidDel="00FE321F">
          <w:rPr>
            <w:rFonts w:ascii="Arial" w:hAnsi="Arial" w:cs="Arial"/>
            <w:sz w:val="24"/>
            <w:szCs w:val="24"/>
            <w:rPrChange w:id="908" w:author="OFFORD, Caroline (SALISBURY NHS FOUNDATION TRUST)" w:date="2024-01-03T11:21:00Z">
              <w:rPr>
                <w:rFonts w:ascii="Arial" w:hAnsi="Arial" w:cs="Arial"/>
                <w:sz w:val="20"/>
                <w:szCs w:val="20"/>
              </w:rPr>
            </w:rPrChange>
          </w:rPr>
          <w:delText xml:space="preserve"> </w:delText>
        </w:r>
        <w:r w:rsidRPr="00FE321F" w:rsidDel="00FE321F">
          <w:rPr>
            <w:rFonts w:ascii="Arial" w:hAnsi="Arial" w:cs="Arial"/>
            <w:sz w:val="24"/>
            <w:szCs w:val="24"/>
            <w:rPrChange w:id="909" w:author="OFFORD, Caroline (SALISBURY NHS FOUNDATION TRUST)" w:date="2024-01-03T11:21:00Z">
              <w:rPr>
                <w:rFonts w:ascii="Arial" w:hAnsi="Arial" w:cs="Arial"/>
                <w:sz w:val="20"/>
                <w:szCs w:val="20"/>
              </w:rPr>
            </w:rPrChange>
          </w:rPr>
          <w:tab/>
          <w:delText xml:space="preserve"> </w:delText>
        </w:r>
        <w:r w:rsidRPr="00FE321F" w:rsidDel="00FE321F">
          <w:rPr>
            <w:rFonts w:ascii="Arial" w:hAnsi="Arial" w:cs="Arial"/>
            <w:sz w:val="24"/>
            <w:szCs w:val="24"/>
            <w:rPrChange w:id="910" w:author="OFFORD, Caroline (SALISBURY NHS FOUNDATION TRUST)" w:date="2024-01-03T11:21:00Z">
              <w:rPr>
                <w:rFonts w:ascii="Arial" w:hAnsi="Arial" w:cs="Arial"/>
                <w:sz w:val="20"/>
                <w:szCs w:val="20"/>
              </w:rPr>
            </w:rPrChange>
          </w:rPr>
          <w:tab/>
          <w:delText xml:space="preserve"> </w:delText>
        </w:r>
        <w:r w:rsidRPr="00FE321F" w:rsidDel="00FE321F">
          <w:rPr>
            <w:rFonts w:ascii="Arial" w:hAnsi="Arial" w:cs="Arial"/>
            <w:sz w:val="24"/>
            <w:szCs w:val="24"/>
            <w:rPrChange w:id="911" w:author="OFFORD, Caroline (SALISBURY NHS FOUNDATION TRUST)" w:date="2024-01-03T11:21:00Z">
              <w:rPr>
                <w:rFonts w:ascii="Arial" w:hAnsi="Arial" w:cs="Arial"/>
                <w:sz w:val="20"/>
                <w:szCs w:val="20"/>
              </w:rPr>
            </w:rPrChange>
          </w:rPr>
          <w:tab/>
        </w:r>
      </w:del>
    </w:p>
    <w:tbl>
      <w:tblPr>
        <w:tblStyle w:val="TableGrid"/>
        <w:tblW w:w="82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2377"/>
        <w:gridCol w:w="2128"/>
        <w:gridCol w:w="2015"/>
      </w:tblGrid>
      <w:tr w:rsidR="009D1DD3" w:rsidRPr="00FE321F" w:rsidDel="00FE321F" w14:paraId="40B4132B" w14:textId="7015A429" w:rsidTr="00085F22">
        <w:trPr>
          <w:trHeight w:val="940"/>
          <w:del w:id="912" w:author="OFFORD, Caroline (SALISBURY NHS FOUNDATION TRUST)" w:date="2024-01-03T11:21:00Z"/>
        </w:trPr>
        <w:tc>
          <w:tcPr>
            <w:tcW w:w="0" w:type="auto"/>
          </w:tcPr>
          <w:p w14:paraId="0389856A" w14:textId="5D6F3C33" w:rsidR="009D1DD3" w:rsidRPr="00FE321F" w:rsidDel="00FE321F" w:rsidRDefault="009D1DD3" w:rsidP="0077475E">
            <w:pPr>
              <w:pStyle w:val="ListParagraph"/>
              <w:spacing w:before="100" w:beforeAutospacing="1" w:after="100" w:afterAutospacing="1" w:line="300" w:lineRule="atLeast"/>
              <w:ind w:left="0"/>
              <w:textAlignment w:val="baseline"/>
              <w:rPr>
                <w:del w:id="913" w:author="OFFORD, Caroline (SALISBURY NHS FOUNDATION TRUST)" w:date="2024-01-03T11:21:00Z"/>
                <w:rFonts w:ascii="Arial" w:eastAsia="Times New Roman" w:hAnsi="Arial" w:cs="Arial"/>
                <w:b/>
                <w:bCs/>
                <w:color w:val="333333"/>
                <w:sz w:val="24"/>
                <w:szCs w:val="24"/>
                <w:lang w:eastAsia="en-GB"/>
                <w:rPrChange w:id="914" w:author="OFFORD, Caroline (SALISBURY NHS FOUNDATION TRUST)" w:date="2024-01-03T11:21:00Z">
                  <w:rPr>
                    <w:del w:id="915" w:author="OFFORD, Caroline (SALISBURY NHS FOUNDATION TRUST)" w:date="2024-01-03T11:21:00Z"/>
                    <w:rFonts w:ascii="Helvetica" w:eastAsia="Times New Roman" w:hAnsi="Helvetica" w:cs="Helvetica"/>
                    <w:b/>
                    <w:bCs/>
                    <w:color w:val="333333"/>
                    <w:sz w:val="21"/>
                    <w:szCs w:val="21"/>
                    <w:lang w:eastAsia="en-GB"/>
                  </w:rPr>
                </w:rPrChange>
              </w:rPr>
            </w:pPr>
            <w:del w:id="916" w:author="OFFORD, Caroline (SALISBURY NHS FOUNDATION TRUST)" w:date="2024-01-03T11:21:00Z">
              <w:r w:rsidRPr="00FE321F" w:rsidDel="00FE321F">
                <w:rPr>
                  <w:rFonts w:ascii="Arial" w:eastAsia="Times New Roman" w:hAnsi="Arial" w:cs="Arial"/>
                  <w:b/>
                  <w:bCs/>
                  <w:noProof/>
                  <w:color w:val="333333"/>
                  <w:sz w:val="24"/>
                  <w:szCs w:val="24"/>
                  <w:lang w:eastAsia="en-GB"/>
                  <w:rPrChange w:id="917" w:author="OFFORD, Caroline (SALISBURY NHS FOUNDATION TRUST)" w:date="2024-01-03T11:21:00Z">
                    <w:rPr>
                      <w:rFonts w:ascii="Helvetica" w:eastAsia="Times New Roman" w:hAnsi="Helvetica" w:cs="Helvetica"/>
                      <w:b/>
                      <w:bCs/>
                      <w:noProof/>
                      <w:color w:val="333333"/>
                      <w:sz w:val="21"/>
                      <w:szCs w:val="21"/>
                      <w:lang w:eastAsia="en-GB"/>
                    </w:rPr>
                  </w:rPrChange>
                </w:rPr>
                <w:drawing>
                  <wp:inline distT="0" distB="0" distL="0" distR="0" wp14:anchorId="60FC6001" wp14:editId="4CFBF016">
                    <wp:extent cx="838200" cy="6333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t="4451" r="76719" b="85899"/>
                            <a:stretch/>
                          </pic:blipFill>
                          <pic:spPr bwMode="auto">
                            <a:xfrm>
                              <a:off x="0" y="0"/>
                              <a:ext cx="915450" cy="691674"/>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2347" w:type="dxa"/>
          </w:tcPr>
          <w:p w14:paraId="4DCFE2C9" w14:textId="3B58D007" w:rsidR="009D1DD3" w:rsidRPr="00FE321F" w:rsidDel="00FE321F" w:rsidRDefault="009D1DD3" w:rsidP="0077475E">
            <w:pPr>
              <w:pStyle w:val="ListParagraph"/>
              <w:spacing w:before="100" w:beforeAutospacing="1" w:after="100" w:afterAutospacing="1" w:line="300" w:lineRule="atLeast"/>
              <w:ind w:left="0"/>
              <w:textAlignment w:val="baseline"/>
              <w:rPr>
                <w:del w:id="918" w:author="OFFORD, Caroline (SALISBURY NHS FOUNDATION TRUST)" w:date="2024-01-03T11:21:00Z"/>
                <w:rFonts w:ascii="Arial" w:eastAsia="Times New Roman" w:hAnsi="Arial" w:cs="Arial"/>
                <w:b/>
                <w:bCs/>
                <w:color w:val="333333"/>
                <w:sz w:val="24"/>
                <w:szCs w:val="24"/>
                <w:lang w:eastAsia="en-GB"/>
                <w:rPrChange w:id="919" w:author="OFFORD, Caroline (SALISBURY NHS FOUNDATION TRUST)" w:date="2024-01-03T11:21:00Z">
                  <w:rPr>
                    <w:del w:id="920" w:author="OFFORD, Caroline (SALISBURY NHS FOUNDATION TRUST)" w:date="2024-01-03T11:21:00Z"/>
                    <w:rFonts w:ascii="Helvetica" w:eastAsia="Times New Roman" w:hAnsi="Helvetica" w:cs="Helvetica"/>
                    <w:b/>
                    <w:bCs/>
                    <w:color w:val="333333"/>
                    <w:sz w:val="21"/>
                    <w:szCs w:val="21"/>
                    <w:lang w:eastAsia="en-GB"/>
                  </w:rPr>
                </w:rPrChange>
              </w:rPr>
            </w:pPr>
            <w:del w:id="921" w:author="OFFORD, Caroline (SALISBURY NHS FOUNDATION TRUST)" w:date="2024-01-03T11:21:00Z">
              <w:r w:rsidRPr="00FE321F" w:rsidDel="00FE321F">
                <w:rPr>
                  <w:rFonts w:ascii="Arial" w:eastAsia="Times New Roman" w:hAnsi="Arial" w:cs="Arial"/>
                  <w:b/>
                  <w:bCs/>
                  <w:noProof/>
                  <w:color w:val="333333"/>
                  <w:sz w:val="24"/>
                  <w:szCs w:val="24"/>
                  <w:lang w:eastAsia="en-GB"/>
                  <w:rPrChange w:id="922" w:author="OFFORD, Caroline (SALISBURY NHS FOUNDATION TRUST)" w:date="2024-01-03T11:21:00Z">
                    <w:rPr>
                      <w:rFonts w:ascii="Helvetica" w:eastAsia="Times New Roman" w:hAnsi="Helvetica" w:cs="Helvetica"/>
                      <w:b/>
                      <w:bCs/>
                      <w:noProof/>
                      <w:color w:val="333333"/>
                      <w:sz w:val="21"/>
                      <w:szCs w:val="21"/>
                      <w:lang w:eastAsia="en-GB"/>
                    </w:rPr>
                  </w:rPrChange>
                </w:rPr>
                <w:drawing>
                  <wp:inline distT="0" distB="0" distL="0" distR="0" wp14:anchorId="78366124" wp14:editId="5939AA85">
                    <wp:extent cx="771525" cy="657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l="402" t="13879" r="75708" b="74960"/>
                            <a:stretch/>
                          </pic:blipFill>
                          <pic:spPr bwMode="auto">
                            <a:xfrm>
                              <a:off x="0" y="0"/>
                              <a:ext cx="830901" cy="70760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2174" w:type="dxa"/>
          </w:tcPr>
          <w:p w14:paraId="3B3C2A76" w14:textId="5A6C15B4" w:rsidR="009D1DD3" w:rsidRPr="00FE321F" w:rsidDel="00FE321F" w:rsidRDefault="009D1DD3" w:rsidP="0077475E">
            <w:pPr>
              <w:pStyle w:val="ListParagraph"/>
              <w:spacing w:before="100" w:beforeAutospacing="1" w:after="100" w:afterAutospacing="1" w:line="300" w:lineRule="atLeast"/>
              <w:ind w:left="0"/>
              <w:textAlignment w:val="baseline"/>
              <w:rPr>
                <w:del w:id="923" w:author="OFFORD, Caroline (SALISBURY NHS FOUNDATION TRUST)" w:date="2024-01-03T11:21:00Z"/>
                <w:rFonts w:ascii="Arial" w:eastAsia="Times New Roman" w:hAnsi="Arial" w:cs="Arial"/>
                <w:b/>
                <w:bCs/>
                <w:color w:val="333333"/>
                <w:sz w:val="24"/>
                <w:szCs w:val="24"/>
                <w:lang w:eastAsia="en-GB"/>
                <w:rPrChange w:id="924" w:author="OFFORD, Caroline (SALISBURY NHS FOUNDATION TRUST)" w:date="2024-01-03T11:21:00Z">
                  <w:rPr>
                    <w:del w:id="925" w:author="OFFORD, Caroline (SALISBURY NHS FOUNDATION TRUST)" w:date="2024-01-03T11:21:00Z"/>
                    <w:rFonts w:ascii="Helvetica" w:eastAsia="Times New Roman" w:hAnsi="Helvetica" w:cs="Helvetica"/>
                    <w:b/>
                    <w:bCs/>
                    <w:color w:val="333333"/>
                    <w:sz w:val="21"/>
                    <w:szCs w:val="21"/>
                    <w:lang w:eastAsia="en-GB"/>
                  </w:rPr>
                </w:rPrChange>
              </w:rPr>
            </w:pPr>
            <w:del w:id="926" w:author="OFFORD, Caroline (SALISBURY NHS FOUNDATION TRUST)" w:date="2024-01-03T11:21:00Z">
              <w:r w:rsidRPr="00FE321F" w:rsidDel="00FE321F">
                <w:rPr>
                  <w:rFonts w:ascii="Arial" w:eastAsia="Times New Roman" w:hAnsi="Arial" w:cs="Arial"/>
                  <w:b/>
                  <w:bCs/>
                  <w:noProof/>
                  <w:color w:val="333333"/>
                  <w:sz w:val="24"/>
                  <w:szCs w:val="24"/>
                  <w:lang w:eastAsia="en-GB"/>
                  <w:rPrChange w:id="927" w:author="OFFORD, Caroline (SALISBURY NHS FOUNDATION TRUST)" w:date="2024-01-03T11:21:00Z">
                    <w:rPr>
                      <w:rFonts w:ascii="Helvetica" w:eastAsia="Times New Roman" w:hAnsi="Helvetica" w:cs="Helvetica"/>
                      <w:b/>
                      <w:bCs/>
                      <w:noProof/>
                      <w:color w:val="333333"/>
                      <w:sz w:val="21"/>
                      <w:szCs w:val="21"/>
                      <w:lang w:eastAsia="en-GB"/>
                    </w:rPr>
                  </w:rPrChange>
                </w:rPr>
                <w:drawing>
                  <wp:inline distT="0" distB="0" distL="0" distR="0" wp14:anchorId="144FA7AE" wp14:editId="4EE07F40">
                    <wp:extent cx="793167"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l="-1416" t="24902" r="77074" b="63872"/>
                            <a:stretch/>
                          </pic:blipFill>
                          <pic:spPr bwMode="auto">
                            <a:xfrm>
                              <a:off x="0" y="0"/>
                              <a:ext cx="854265" cy="718110"/>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0" w:type="auto"/>
          </w:tcPr>
          <w:p w14:paraId="0E35CADC" w14:textId="57764A85" w:rsidR="009D1DD3" w:rsidRPr="00FE321F" w:rsidDel="00FE321F" w:rsidRDefault="009D1DD3" w:rsidP="0077475E">
            <w:pPr>
              <w:pStyle w:val="ListParagraph"/>
              <w:spacing w:before="100" w:beforeAutospacing="1" w:after="100" w:afterAutospacing="1" w:line="300" w:lineRule="atLeast"/>
              <w:ind w:left="0"/>
              <w:textAlignment w:val="baseline"/>
              <w:rPr>
                <w:del w:id="928" w:author="OFFORD, Caroline (SALISBURY NHS FOUNDATION TRUST)" w:date="2024-01-03T11:21:00Z"/>
                <w:rFonts w:ascii="Arial" w:eastAsia="Times New Roman" w:hAnsi="Arial" w:cs="Arial"/>
                <w:b/>
                <w:bCs/>
                <w:noProof/>
                <w:color w:val="333333"/>
                <w:sz w:val="24"/>
                <w:szCs w:val="24"/>
                <w:lang w:eastAsia="en-GB"/>
                <w:rPrChange w:id="929" w:author="OFFORD, Caroline (SALISBURY NHS FOUNDATION TRUST)" w:date="2024-01-03T11:21:00Z">
                  <w:rPr>
                    <w:del w:id="930" w:author="OFFORD, Caroline (SALISBURY NHS FOUNDATION TRUST)" w:date="2024-01-03T11:21:00Z"/>
                    <w:rFonts w:ascii="Helvetica" w:eastAsia="Times New Roman" w:hAnsi="Helvetica" w:cs="Helvetica"/>
                    <w:b/>
                    <w:bCs/>
                    <w:noProof/>
                    <w:color w:val="333333"/>
                    <w:sz w:val="21"/>
                    <w:szCs w:val="21"/>
                    <w:lang w:eastAsia="en-GB"/>
                  </w:rPr>
                </w:rPrChange>
              </w:rPr>
            </w:pPr>
            <w:del w:id="931" w:author="OFFORD, Caroline (SALISBURY NHS FOUNDATION TRUST)" w:date="2024-01-03T11:21:00Z">
              <w:r w:rsidRPr="00FE321F" w:rsidDel="00FE321F">
                <w:rPr>
                  <w:rFonts w:ascii="Arial" w:eastAsia="Times New Roman" w:hAnsi="Arial" w:cs="Arial"/>
                  <w:b/>
                  <w:bCs/>
                  <w:noProof/>
                  <w:color w:val="333333"/>
                  <w:sz w:val="24"/>
                  <w:szCs w:val="24"/>
                  <w:lang w:eastAsia="en-GB"/>
                  <w:rPrChange w:id="932" w:author="OFFORD, Caroline (SALISBURY NHS FOUNDATION TRUST)" w:date="2024-01-03T11:21:00Z">
                    <w:rPr>
                      <w:rFonts w:ascii="Helvetica" w:eastAsia="Times New Roman" w:hAnsi="Helvetica" w:cs="Helvetica"/>
                      <w:b/>
                      <w:bCs/>
                      <w:noProof/>
                      <w:color w:val="333333"/>
                      <w:sz w:val="21"/>
                      <w:szCs w:val="21"/>
                      <w:lang w:eastAsia="en-GB"/>
                    </w:rPr>
                  </w:rPrChange>
                </w:rPr>
                <w:drawing>
                  <wp:inline distT="0" distB="0" distL="0" distR="0" wp14:anchorId="157E8734" wp14:editId="32159E46">
                    <wp:extent cx="788206" cy="656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l="1063" t="35934" r="76825" b="53961"/>
                            <a:stretch/>
                          </pic:blipFill>
                          <pic:spPr bwMode="auto">
                            <a:xfrm>
                              <a:off x="0" y="0"/>
                              <a:ext cx="835142" cy="695689"/>
                            </a:xfrm>
                            <a:prstGeom prst="rect">
                              <a:avLst/>
                            </a:prstGeom>
                            <a:noFill/>
                            <a:ln>
                              <a:noFill/>
                            </a:ln>
                            <a:extLst>
                              <a:ext uri="{53640926-AAD7-44D8-BBD7-CCE9431645EC}">
                                <a14:shadowObscured xmlns:a14="http://schemas.microsoft.com/office/drawing/2010/main"/>
                              </a:ext>
                            </a:extLst>
                          </pic:spPr>
                        </pic:pic>
                      </a:graphicData>
                    </a:graphic>
                  </wp:inline>
                </w:drawing>
              </w:r>
            </w:del>
          </w:p>
        </w:tc>
      </w:tr>
      <w:tr w:rsidR="009D1DD3" w:rsidRPr="00FE321F" w:rsidDel="00FE321F" w14:paraId="45F9643B" w14:textId="7CE19E04" w:rsidTr="00085F22">
        <w:trPr>
          <w:trHeight w:val="1056"/>
          <w:del w:id="933" w:author="OFFORD, Caroline (SALISBURY NHS FOUNDATION TRUST)" w:date="2024-01-03T11:21:00Z"/>
        </w:trPr>
        <w:tc>
          <w:tcPr>
            <w:tcW w:w="0" w:type="auto"/>
          </w:tcPr>
          <w:p w14:paraId="575029C4" w14:textId="1B4D972E" w:rsidR="009D1DD3" w:rsidRPr="00FE321F" w:rsidDel="00FE321F" w:rsidRDefault="009D1DD3" w:rsidP="0077475E">
            <w:pPr>
              <w:pStyle w:val="ListParagraph"/>
              <w:spacing w:before="100" w:beforeAutospacing="1" w:after="100" w:afterAutospacing="1" w:line="300" w:lineRule="atLeast"/>
              <w:ind w:left="0"/>
              <w:textAlignment w:val="baseline"/>
              <w:rPr>
                <w:del w:id="934" w:author="OFFORD, Caroline (SALISBURY NHS FOUNDATION TRUST)" w:date="2024-01-03T11:21:00Z"/>
                <w:rFonts w:ascii="Arial" w:eastAsia="Times New Roman" w:hAnsi="Arial" w:cs="Arial"/>
                <w:b/>
                <w:bCs/>
                <w:color w:val="333333"/>
                <w:sz w:val="24"/>
                <w:szCs w:val="24"/>
                <w:lang w:eastAsia="en-GB"/>
                <w:rPrChange w:id="935" w:author="OFFORD, Caroline (SALISBURY NHS FOUNDATION TRUST)" w:date="2024-01-03T11:21:00Z">
                  <w:rPr>
                    <w:del w:id="936" w:author="OFFORD, Caroline (SALISBURY NHS FOUNDATION TRUST)" w:date="2024-01-03T11:21:00Z"/>
                    <w:rFonts w:ascii="Helvetica" w:eastAsia="Times New Roman" w:hAnsi="Helvetica" w:cs="Helvetica"/>
                    <w:b/>
                    <w:bCs/>
                    <w:color w:val="333333"/>
                    <w:sz w:val="21"/>
                    <w:szCs w:val="21"/>
                    <w:lang w:eastAsia="en-GB"/>
                  </w:rPr>
                </w:rPrChange>
              </w:rPr>
            </w:pPr>
            <w:del w:id="937" w:author="OFFORD, Caroline (SALISBURY NHS FOUNDATION TRUST)" w:date="2024-01-03T11:21:00Z">
              <w:r w:rsidRPr="00FE321F" w:rsidDel="00FE321F">
                <w:rPr>
                  <w:rFonts w:ascii="Arial" w:eastAsia="Times New Roman" w:hAnsi="Arial" w:cs="Arial"/>
                  <w:b/>
                  <w:bCs/>
                  <w:noProof/>
                  <w:color w:val="333333"/>
                  <w:sz w:val="24"/>
                  <w:szCs w:val="24"/>
                  <w:lang w:eastAsia="en-GB"/>
                  <w:rPrChange w:id="938" w:author="OFFORD, Caroline (SALISBURY NHS FOUNDATION TRUST)" w:date="2024-01-03T11:21:00Z">
                    <w:rPr>
                      <w:rFonts w:ascii="Helvetica" w:eastAsia="Times New Roman" w:hAnsi="Helvetica" w:cs="Helvetica"/>
                      <w:b/>
                      <w:bCs/>
                      <w:noProof/>
                      <w:color w:val="333333"/>
                      <w:sz w:val="21"/>
                      <w:szCs w:val="21"/>
                      <w:lang w:eastAsia="en-GB"/>
                    </w:rPr>
                  </w:rPrChange>
                </w:rPr>
                <w:lastRenderedPageBreak/>
                <w:drawing>
                  <wp:inline distT="0" distB="0" distL="0" distR="0" wp14:anchorId="0265A8BE" wp14:editId="1107352D">
                    <wp:extent cx="934127" cy="695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l="709" t="46422" r="73589" b="43083"/>
                            <a:stretch/>
                          </pic:blipFill>
                          <pic:spPr bwMode="auto">
                            <a:xfrm>
                              <a:off x="0" y="0"/>
                              <a:ext cx="1008214" cy="750473"/>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2347" w:type="dxa"/>
          </w:tcPr>
          <w:p w14:paraId="395F398B" w14:textId="3CC3D79E" w:rsidR="009D1DD3" w:rsidRPr="00FE321F" w:rsidDel="00FE321F" w:rsidRDefault="009D1DD3" w:rsidP="0077475E">
            <w:pPr>
              <w:pStyle w:val="ListParagraph"/>
              <w:spacing w:before="100" w:beforeAutospacing="1" w:after="100" w:afterAutospacing="1" w:line="300" w:lineRule="atLeast"/>
              <w:ind w:left="0"/>
              <w:textAlignment w:val="baseline"/>
              <w:rPr>
                <w:del w:id="939" w:author="OFFORD, Caroline (SALISBURY NHS FOUNDATION TRUST)" w:date="2024-01-03T11:21:00Z"/>
                <w:rFonts w:ascii="Arial" w:eastAsia="Times New Roman" w:hAnsi="Arial" w:cs="Arial"/>
                <w:b/>
                <w:bCs/>
                <w:color w:val="333333"/>
                <w:sz w:val="24"/>
                <w:szCs w:val="24"/>
                <w:lang w:eastAsia="en-GB"/>
                <w:rPrChange w:id="940" w:author="OFFORD, Caroline (SALISBURY NHS FOUNDATION TRUST)" w:date="2024-01-03T11:21:00Z">
                  <w:rPr>
                    <w:del w:id="941" w:author="OFFORD, Caroline (SALISBURY NHS FOUNDATION TRUST)" w:date="2024-01-03T11:21:00Z"/>
                    <w:rFonts w:ascii="Helvetica" w:eastAsia="Times New Roman" w:hAnsi="Helvetica" w:cs="Helvetica"/>
                    <w:b/>
                    <w:bCs/>
                    <w:color w:val="333333"/>
                    <w:sz w:val="21"/>
                    <w:szCs w:val="21"/>
                    <w:lang w:eastAsia="en-GB"/>
                  </w:rPr>
                </w:rPrChange>
              </w:rPr>
            </w:pPr>
            <w:del w:id="942" w:author="OFFORD, Caroline (SALISBURY NHS FOUNDATION TRUST)" w:date="2024-01-03T11:21:00Z">
              <w:r w:rsidRPr="00FE321F" w:rsidDel="00FE321F">
                <w:rPr>
                  <w:rFonts w:ascii="Arial" w:eastAsia="Times New Roman" w:hAnsi="Arial" w:cs="Arial"/>
                  <w:b/>
                  <w:bCs/>
                  <w:noProof/>
                  <w:color w:val="333333"/>
                  <w:sz w:val="24"/>
                  <w:szCs w:val="24"/>
                  <w:lang w:eastAsia="en-GB"/>
                  <w:rPrChange w:id="943" w:author="OFFORD, Caroline (SALISBURY NHS FOUNDATION TRUST)" w:date="2024-01-03T11:21:00Z">
                    <w:rPr>
                      <w:rFonts w:ascii="Helvetica" w:eastAsia="Times New Roman" w:hAnsi="Helvetica" w:cs="Helvetica"/>
                      <w:b/>
                      <w:bCs/>
                      <w:noProof/>
                      <w:color w:val="333333"/>
                      <w:sz w:val="21"/>
                      <w:szCs w:val="21"/>
                      <w:lang w:eastAsia="en-GB"/>
                    </w:rPr>
                  </w:rPrChange>
                </w:rPr>
                <w:drawing>
                  <wp:inline distT="0" distB="0" distL="0" distR="0" wp14:anchorId="5C8FC302" wp14:editId="12391565">
                    <wp:extent cx="1372671"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56770" r="58361" b="31817"/>
                            <a:stretch/>
                          </pic:blipFill>
                          <pic:spPr bwMode="auto">
                            <a:xfrm>
                              <a:off x="0" y="0"/>
                              <a:ext cx="1473878" cy="736364"/>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2174" w:type="dxa"/>
          </w:tcPr>
          <w:p w14:paraId="152F4E35" w14:textId="15BEC889" w:rsidR="009D1DD3" w:rsidRPr="00FE321F" w:rsidDel="00FE321F" w:rsidRDefault="009D1DD3" w:rsidP="0077475E">
            <w:pPr>
              <w:pStyle w:val="ListParagraph"/>
              <w:spacing w:before="100" w:beforeAutospacing="1" w:after="100" w:afterAutospacing="1" w:line="300" w:lineRule="atLeast"/>
              <w:ind w:left="0"/>
              <w:textAlignment w:val="baseline"/>
              <w:rPr>
                <w:del w:id="944" w:author="OFFORD, Caroline (SALISBURY NHS FOUNDATION TRUST)" w:date="2024-01-03T11:21:00Z"/>
                <w:rFonts w:ascii="Arial" w:eastAsia="Times New Roman" w:hAnsi="Arial" w:cs="Arial"/>
                <w:b/>
                <w:bCs/>
                <w:color w:val="333333"/>
                <w:sz w:val="24"/>
                <w:szCs w:val="24"/>
                <w:lang w:eastAsia="en-GB"/>
                <w:rPrChange w:id="945" w:author="OFFORD, Caroline (SALISBURY NHS FOUNDATION TRUST)" w:date="2024-01-03T11:21:00Z">
                  <w:rPr>
                    <w:del w:id="946" w:author="OFFORD, Caroline (SALISBURY NHS FOUNDATION TRUST)" w:date="2024-01-03T11:21:00Z"/>
                    <w:rFonts w:ascii="Helvetica" w:eastAsia="Times New Roman" w:hAnsi="Helvetica" w:cs="Helvetica"/>
                    <w:b/>
                    <w:bCs/>
                    <w:color w:val="333333"/>
                    <w:sz w:val="21"/>
                    <w:szCs w:val="21"/>
                    <w:lang w:eastAsia="en-GB"/>
                  </w:rPr>
                </w:rPrChange>
              </w:rPr>
            </w:pPr>
            <w:del w:id="947" w:author="OFFORD, Caroline (SALISBURY NHS FOUNDATION TRUST)" w:date="2024-01-03T11:21:00Z">
              <w:r w:rsidRPr="00FE321F" w:rsidDel="00FE321F">
                <w:rPr>
                  <w:rFonts w:ascii="Arial" w:eastAsia="Times New Roman" w:hAnsi="Arial" w:cs="Arial"/>
                  <w:b/>
                  <w:bCs/>
                  <w:noProof/>
                  <w:color w:val="333333"/>
                  <w:sz w:val="24"/>
                  <w:szCs w:val="24"/>
                  <w:lang w:eastAsia="en-GB"/>
                  <w:rPrChange w:id="948" w:author="OFFORD, Caroline (SALISBURY NHS FOUNDATION TRUST)" w:date="2024-01-03T11:21:00Z">
                    <w:rPr>
                      <w:rFonts w:ascii="Helvetica" w:eastAsia="Times New Roman" w:hAnsi="Helvetica" w:cs="Helvetica"/>
                      <w:b/>
                      <w:bCs/>
                      <w:noProof/>
                      <w:color w:val="333333"/>
                      <w:sz w:val="21"/>
                      <w:szCs w:val="21"/>
                      <w:lang w:eastAsia="en-GB"/>
                    </w:rPr>
                  </w:rPrChange>
                </w:rPr>
                <w:drawing>
                  <wp:inline distT="0" distB="0" distL="0" distR="0" wp14:anchorId="32F68C39" wp14:editId="376E39F4">
                    <wp:extent cx="1141305" cy="657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t="78083" r="65552" b="11035"/>
                            <a:stretch/>
                          </pic:blipFill>
                          <pic:spPr bwMode="auto">
                            <a:xfrm>
                              <a:off x="0" y="0"/>
                              <a:ext cx="1242298" cy="715382"/>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0" w:type="auto"/>
          </w:tcPr>
          <w:p w14:paraId="52D81062" w14:textId="0C463811" w:rsidR="009D1DD3" w:rsidRPr="00FE321F" w:rsidDel="00FE321F" w:rsidRDefault="009D1DD3" w:rsidP="0077475E">
            <w:pPr>
              <w:pStyle w:val="ListParagraph"/>
              <w:spacing w:before="100" w:beforeAutospacing="1" w:after="100" w:afterAutospacing="1" w:line="300" w:lineRule="atLeast"/>
              <w:ind w:left="0"/>
              <w:textAlignment w:val="baseline"/>
              <w:rPr>
                <w:del w:id="949" w:author="OFFORD, Caroline (SALISBURY NHS FOUNDATION TRUST)" w:date="2024-01-03T11:21:00Z"/>
                <w:rFonts w:ascii="Arial" w:eastAsia="Times New Roman" w:hAnsi="Arial" w:cs="Arial"/>
                <w:b/>
                <w:bCs/>
                <w:noProof/>
                <w:color w:val="333333"/>
                <w:sz w:val="24"/>
                <w:szCs w:val="24"/>
                <w:lang w:eastAsia="en-GB"/>
                <w:rPrChange w:id="950" w:author="OFFORD, Caroline (SALISBURY NHS FOUNDATION TRUST)" w:date="2024-01-03T11:21:00Z">
                  <w:rPr>
                    <w:del w:id="951" w:author="OFFORD, Caroline (SALISBURY NHS FOUNDATION TRUST)" w:date="2024-01-03T11:21:00Z"/>
                    <w:rFonts w:ascii="Helvetica" w:eastAsia="Times New Roman" w:hAnsi="Helvetica" w:cs="Helvetica"/>
                    <w:b/>
                    <w:bCs/>
                    <w:noProof/>
                    <w:color w:val="333333"/>
                    <w:sz w:val="21"/>
                    <w:szCs w:val="21"/>
                    <w:lang w:eastAsia="en-GB"/>
                  </w:rPr>
                </w:rPrChange>
              </w:rPr>
            </w:pPr>
            <w:del w:id="952" w:author="OFFORD, Caroline (SALISBURY NHS FOUNDATION TRUST)" w:date="2024-01-03T11:21:00Z">
              <w:r w:rsidRPr="00FE321F" w:rsidDel="00FE321F">
                <w:rPr>
                  <w:rFonts w:ascii="Arial" w:eastAsia="Times New Roman" w:hAnsi="Arial" w:cs="Arial"/>
                  <w:b/>
                  <w:bCs/>
                  <w:noProof/>
                  <w:color w:val="333333"/>
                  <w:sz w:val="24"/>
                  <w:szCs w:val="24"/>
                  <w:lang w:eastAsia="en-GB"/>
                  <w:rPrChange w:id="953" w:author="OFFORD, Caroline (SALISBURY NHS FOUNDATION TRUST)" w:date="2024-01-03T11:21:00Z">
                    <w:rPr>
                      <w:rFonts w:ascii="Helvetica" w:eastAsia="Times New Roman" w:hAnsi="Helvetica" w:cs="Helvetica"/>
                      <w:b/>
                      <w:bCs/>
                      <w:noProof/>
                      <w:color w:val="333333"/>
                      <w:sz w:val="21"/>
                      <w:szCs w:val="21"/>
                      <w:lang w:eastAsia="en-GB"/>
                    </w:rPr>
                  </w:rPrChange>
                </w:rPr>
                <w:drawing>
                  <wp:inline distT="0" distB="0" distL="0" distR="0" wp14:anchorId="1AB217EA" wp14:editId="3D4C306B">
                    <wp:extent cx="1142900" cy="657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t="88765" r="67275" b="911"/>
                            <a:stretch/>
                          </pic:blipFill>
                          <pic:spPr bwMode="auto">
                            <a:xfrm>
                              <a:off x="0" y="0"/>
                              <a:ext cx="1242025" cy="714227"/>
                            </a:xfrm>
                            <a:prstGeom prst="rect">
                              <a:avLst/>
                            </a:prstGeom>
                            <a:noFill/>
                            <a:ln>
                              <a:noFill/>
                            </a:ln>
                            <a:extLst>
                              <a:ext uri="{53640926-AAD7-44D8-BBD7-CCE9431645EC}">
                                <a14:shadowObscured xmlns:a14="http://schemas.microsoft.com/office/drawing/2010/main"/>
                              </a:ext>
                            </a:extLst>
                          </pic:spPr>
                        </pic:pic>
                      </a:graphicData>
                    </a:graphic>
                  </wp:inline>
                </w:drawing>
              </w:r>
            </w:del>
          </w:p>
        </w:tc>
      </w:tr>
      <w:tr w:rsidR="009D1DD3" w:rsidRPr="00FE321F" w:rsidDel="00FE321F" w14:paraId="558EC3DA" w14:textId="700E2B0A" w:rsidTr="00085F22">
        <w:trPr>
          <w:trHeight w:val="971"/>
          <w:del w:id="954" w:author="OFFORD, Caroline (SALISBURY NHS FOUNDATION TRUST)" w:date="2024-01-03T11:21:00Z"/>
        </w:trPr>
        <w:tc>
          <w:tcPr>
            <w:tcW w:w="0" w:type="auto"/>
            <w:gridSpan w:val="4"/>
          </w:tcPr>
          <w:p w14:paraId="0B87031A" w14:textId="75E512C6" w:rsidR="009D1DD3" w:rsidRPr="00FE321F" w:rsidDel="00FE321F" w:rsidRDefault="009D1DD3" w:rsidP="0077475E">
            <w:pPr>
              <w:pStyle w:val="ListParagraph"/>
              <w:spacing w:before="100" w:beforeAutospacing="1" w:after="100" w:afterAutospacing="1" w:line="300" w:lineRule="atLeast"/>
              <w:ind w:left="0"/>
              <w:textAlignment w:val="baseline"/>
              <w:rPr>
                <w:del w:id="955" w:author="OFFORD, Caroline (SALISBURY NHS FOUNDATION TRUST)" w:date="2024-01-03T11:21:00Z"/>
                <w:rFonts w:ascii="Arial" w:eastAsia="Times New Roman" w:hAnsi="Arial" w:cs="Arial"/>
                <w:b/>
                <w:bCs/>
                <w:color w:val="333333"/>
                <w:sz w:val="24"/>
                <w:szCs w:val="24"/>
                <w:lang w:eastAsia="en-GB"/>
                <w:rPrChange w:id="956" w:author="OFFORD, Caroline (SALISBURY NHS FOUNDATION TRUST)" w:date="2024-01-03T11:21:00Z">
                  <w:rPr>
                    <w:del w:id="957" w:author="OFFORD, Caroline (SALISBURY NHS FOUNDATION TRUST)" w:date="2024-01-03T11:21:00Z"/>
                    <w:rFonts w:ascii="Helvetica" w:eastAsia="Times New Roman" w:hAnsi="Helvetica" w:cs="Helvetica"/>
                    <w:b/>
                    <w:bCs/>
                    <w:color w:val="333333"/>
                    <w:sz w:val="21"/>
                    <w:szCs w:val="21"/>
                    <w:lang w:eastAsia="en-GB"/>
                  </w:rPr>
                </w:rPrChange>
              </w:rPr>
            </w:pPr>
            <w:del w:id="958" w:author="OFFORD, Caroline (SALISBURY NHS FOUNDATION TRUST)" w:date="2024-01-03T11:21:00Z">
              <w:r w:rsidRPr="00FE321F" w:rsidDel="00FE321F">
                <w:rPr>
                  <w:rFonts w:ascii="Arial" w:eastAsia="Times New Roman" w:hAnsi="Arial" w:cs="Arial"/>
                  <w:b/>
                  <w:bCs/>
                  <w:noProof/>
                  <w:color w:val="333333"/>
                  <w:sz w:val="24"/>
                  <w:szCs w:val="24"/>
                  <w:lang w:eastAsia="en-GB"/>
                  <w:rPrChange w:id="959" w:author="OFFORD, Caroline (SALISBURY NHS FOUNDATION TRUST)" w:date="2024-01-03T11:21:00Z">
                    <w:rPr>
                      <w:rFonts w:ascii="Helvetica" w:eastAsia="Times New Roman" w:hAnsi="Helvetica" w:cs="Helvetica"/>
                      <w:b/>
                      <w:bCs/>
                      <w:noProof/>
                      <w:color w:val="333333"/>
                      <w:sz w:val="21"/>
                      <w:szCs w:val="21"/>
                      <w:lang w:eastAsia="en-GB"/>
                    </w:rPr>
                  </w:rPrChange>
                </w:rPr>
                <w:drawing>
                  <wp:inline distT="0" distB="0" distL="0" distR="0" wp14:anchorId="2EEA4C7E" wp14:editId="6D854C85">
                    <wp:extent cx="1653393"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7593" r="50799" b="21523"/>
                            <a:stretch/>
                          </pic:blipFill>
                          <pic:spPr bwMode="auto">
                            <a:xfrm>
                              <a:off x="0" y="0"/>
                              <a:ext cx="1836867" cy="740738"/>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15CE961C" w14:textId="6A961B3C" w:rsidR="00D82680" w:rsidRPr="00FE321F" w:rsidDel="00FE321F" w:rsidRDefault="00D82680" w:rsidP="00D82680">
      <w:pPr>
        <w:pStyle w:val="NoSpacing"/>
        <w:rPr>
          <w:del w:id="960" w:author="OFFORD, Caroline (SALISBURY NHS FOUNDATION TRUST)" w:date="2024-01-03T11:21:00Z"/>
          <w:rFonts w:ascii="Arial" w:hAnsi="Arial" w:cs="Arial"/>
          <w:sz w:val="24"/>
          <w:szCs w:val="24"/>
          <w:rPrChange w:id="961" w:author="OFFORD, Caroline (SALISBURY NHS FOUNDATION TRUST)" w:date="2024-01-03T11:21:00Z">
            <w:rPr>
              <w:del w:id="962" w:author="OFFORD, Caroline (SALISBURY NHS FOUNDATION TRUST)" w:date="2024-01-03T11:21:00Z"/>
              <w:rFonts w:ascii="Arial" w:hAnsi="Arial" w:cs="Arial"/>
              <w:sz w:val="20"/>
              <w:szCs w:val="20"/>
            </w:rPr>
          </w:rPrChange>
        </w:rPr>
      </w:pPr>
    </w:p>
    <w:p w14:paraId="03AEAF40" w14:textId="04E912CF" w:rsidR="00D82680" w:rsidRPr="00FE321F" w:rsidDel="00FE321F" w:rsidRDefault="009D1DD3" w:rsidP="00F54212">
      <w:pPr>
        <w:pStyle w:val="NoSpacing"/>
        <w:ind w:left="720"/>
        <w:rPr>
          <w:del w:id="963" w:author="OFFORD, Caroline (SALISBURY NHS FOUNDATION TRUST)" w:date="2024-01-03T11:21:00Z"/>
          <w:rFonts w:ascii="Arial" w:hAnsi="Arial" w:cs="Arial"/>
          <w:sz w:val="24"/>
          <w:szCs w:val="24"/>
          <w:rPrChange w:id="964" w:author="OFFORD, Caroline (SALISBURY NHS FOUNDATION TRUST)" w:date="2024-01-03T11:21:00Z">
            <w:rPr>
              <w:del w:id="965" w:author="OFFORD, Caroline (SALISBURY NHS FOUNDATION TRUST)" w:date="2024-01-03T11:21:00Z"/>
              <w:rFonts w:ascii="Arial" w:hAnsi="Arial" w:cs="Arial"/>
              <w:sz w:val="20"/>
              <w:szCs w:val="20"/>
            </w:rPr>
          </w:rPrChange>
        </w:rPr>
        <w:pPrChange w:id="966" w:author="OFFORD, Caroline (SALISBURY NHS FOUNDATION TRUST)" w:date="2024-01-03T11:10:00Z">
          <w:pPr>
            <w:pStyle w:val="NoSpacing"/>
          </w:pPr>
        </w:pPrChange>
      </w:pPr>
      <w:del w:id="967" w:author="OFFORD, Caroline (SALISBURY NHS FOUNDATION TRUST)" w:date="2024-01-03T11:21:00Z">
        <w:r w:rsidRPr="00FE321F" w:rsidDel="00FE321F">
          <w:rPr>
            <w:rFonts w:ascii="Arial" w:hAnsi="Arial" w:cs="Arial"/>
            <w:b/>
            <w:bCs/>
            <w:sz w:val="24"/>
            <w:szCs w:val="24"/>
            <w:rPrChange w:id="968" w:author="OFFORD, Caroline (SALISBURY NHS FOUNDATION TRUST)" w:date="2024-01-03T11:21:00Z">
              <w:rPr>
                <w:rFonts w:ascii="Arial" w:hAnsi="Arial" w:cs="Arial"/>
                <w:b/>
                <w:bCs/>
                <w:sz w:val="20"/>
                <w:szCs w:val="20"/>
              </w:rPr>
            </w:rPrChange>
          </w:rPr>
          <w:delText xml:space="preserve">3.5 </w:delText>
        </w:r>
        <w:r w:rsidR="00D82680" w:rsidRPr="00FE321F" w:rsidDel="00FE321F">
          <w:rPr>
            <w:rFonts w:ascii="Arial" w:hAnsi="Arial" w:cs="Arial"/>
            <w:b/>
            <w:bCs/>
            <w:sz w:val="24"/>
            <w:szCs w:val="24"/>
            <w:rPrChange w:id="969" w:author="OFFORD, Caroline (SALISBURY NHS FOUNDATION TRUST)" w:date="2024-01-03T11:21:00Z">
              <w:rPr>
                <w:rFonts w:ascii="Arial" w:hAnsi="Arial" w:cs="Arial"/>
                <w:b/>
                <w:bCs/>
                <w:sz w:val="20"/>
                <w:szCs w:val="20"/>
              </w:rPr>
            </w:rPrChange>
          </w:rPr>
          <w:delText xml:space="preserve">Personal Protective Equipment (PPE) </w:delText>
        </w:r>
        <w:r w:rsidRPr="00FE321F" w:rsidDel="00FE321F">
          <w:rPr>
            <w:rFonts w:ascii="Arial" w:hAnsi="Arial" w:cs="Arial"/>
            <w:b/>
            <w:bCs/>
            <w:sz w:val="24"/>
            <w:szCs w:val="24"/>
            <w:rPrChange w:id="970" w:author="OFFORD, Caroline (SALISBURY NHS FOUNDATION TRUST)" w:date="2024-01-03T11:21:00Z">
              <w:rPr>
                <w:rFonts w:ascii="Arial" w:hAnsi="Arial" w:cs="Arial"/>
                <w:b/>
                <w:bCs/>
                <w:sz w:val="20"/>
                <w:szCs w:val="20"/>
              </w:rPr>
            </w:rPrChange>
          </w:rPr>
          <w:br/>
        </w:r>
        <w:r w:rsidRPr="00FE321F" w:rsidDel="00FE321F">
          <w:rPr>
            <w:rFonts w:ascii="Arial" w:hAnsi="Arial" w:cs="Arial"/>
            <w:sz w:val="24"/>
            <w:szCs w:val="24"/>
            <w:rPrChange w:id="971" w:author="OFFORD, Caroline (SALISBURY NHS FOUNDATION TRUST)" w:date="2024-01-03T11:21:00Z">
              <w:rPr>
                <w:rFonts w:ascii="Arial" w:hAnsi="Arial" w:cs="Arial"/>
                <w:sz w:val="20"/>
                <w:szCs w:val="20"/>
              </w:rPr>
            </w:rPrChange>
          </w:rPr>
          <w:delText xml:space="preserve">PPE </w:delText>
        </w:r>
        <w:r w:rsidR="00D82680" w:rsidRPr="00FE321F" w:rsidDel="00FE321F">
          <w:rPr>
            <w:rFonts w:ascii="Arial" w:hAnsi="Arial" w:cs="Arial"/>
            <w:sz w:val="24"/>
            <w:szCs w:val="24"/>
            <w:rPrChange w:id="972" w:author="OFFORD, Caroline (SALISBURY NHS FOUNDATION TRUST)" w:date="2024-01-03T11:21:00Z">
              <w:rPr>
                <w:rFonts w:ascii="Arial" w:hAnsi="Arial" w:cs="Arial"/>
                <w:sz w:val="20"/>
                <w:szCs w:val="20"/>
              </w:rPr>
            </w:rPrChange>
          </w:rPr>
          <w:delText>shall be provided as a last resort measure, following implementation of all other control options</w:delText>
        </w:r>
        <w:r w:rsidRPr="00FE321F" w:rsidDel="00FE321F">
          <w:rPr>
            <w:rFonts w:ascii="Arial" w:hAnsi="Arial" w:cs="Arial"/>
            <w:sz w:val="24"/>
            <w:szCs w:val="24"/>
            <w:rPrChange w:id="973" w:author="OFFORD, Caroline (SALISBURY NHS FOUNDATION TRUST)" w:date="2024-01-03T11:21:00Z">
              <w:rPr>
                <w:rFonts w:ascii="Arial" w:hAnsi="Arial" w:cs="Arial"/>
                <w:sz w:val="20"/>
                <w:szCs w:val="20"/>
              </w:rPr>
            </w:rPrChange>
          </w:rPr>
          <w:delText>.</w:delText>
        </w:r>
      </w:del>
    </w:p>
    <w:p w14:paraId="37D40701" w14:textId="7C834FA2" w:rsidR="00D82680" w:rsidRPr="00FE321F" w:rsidDel="00FE321F" w:rsidRDefault="00D82680" w:rsidP="00F54212">
      <w:pPr>
        <w:pStyle w:val="NoSpacing"/>
        <w:ind w:left="720"/>
        <w:rPr>
          <w:del w:id="974" w:author="OFFORD, Caroline (SALISBURY NHS FOUNDATION TRUST)" w:date="2024-01-03T11:21:00Z"/>
          <w:rFonts w:ascii="Arial" w:hAnsi="Arial" w:cs="Arial"/>
          <w:sz w:val="24"/>
          <w:szCs w:val="24"/>
          <w:rPrChange w:id="975" w:author="OFFORD, Caroline (SALISBURY NHS FOUNDATION TRUST)" w:date="2024-01-03T11:21:00Z">
            <w:rPr>
              <w:del w:id="976" w:author="OFFORD, Caroline (SALISBURY NHS FOUNDATION TRUST)" w:date="2024-01-03T11:21:00Z"/>
              <w:rFonts w:ascii="Arial" w:hAnsi="Arial" w:cs="Arial"/>
              <w:sz w:val="20"/>
              <w:szCs w:val="20"/>
            </w:rPr>
          </w:rPrChange>
        </w:rPr>
        <w:pPrChange w:id="977" w:author="OFFORD, Caroline (SALISBURY NHS FOUNDATION TRUST)" w:date="2024-01-03T11:10:00Z">
          <w:pPr>
            <w:pStyle w:val="NoSpacing"/>
          </w:pPr>
        </w:pPrChange>
      </w:pPr>
    </w:p>
    <w:p w14:paraId="2C16CB93" w14:textId="1FC62734" w:rsidR="00D82680" w:rsidRPr="00FE321F" w:rsidDel="00FE321F" w:rsidRDefault="009D1DD3" w:rsidP="00F54212">
      <w:pPr>
        <w:pStyle w:val="NoSpacing"/>
        <w:ind w:left="720"/>
        <w:rPr>
          <w:del w:id="978" w:author="OFFORD, Caroline (SALISBURY NHS FOUNDATION TRUST)" w:date="2024-01-03T11:21:00Z"/>
          <w:rFonts w:ascii="Arial" w:hAnsi="Arial" w:cs="Arial"/>
          <w:sz w:val="24"/>
          <w:szCs w:val="24"/>
          <w:rPrChange w:id="979" w:author="OFFORD, Caroline (SALISBURY NHS FOUNDATION TRUST)" w:date="2024-01-03T11:21:00Z">
            <w:rPr>
              <w:del w:id="980" w:author="OFFORD, Caroline (SALISBURY NHS FOUNDATION TRUST)" w:date="2024-01-03T11:21:00Z"/>
              <w:rFonts w:ascii="Arial" w:hAnsi="Arial" w:cs="Arial"/>
              <w:sz w:val="20"/>
              <w:szCs w:val="20"/>
            </w:rPr>
          </w:rPrChange>
        </w:rPr>
        <w:pPrChange w:id="981" w:author="OFFORD, Caroline (SALISBURY NHS FOUNDATION TRUST)" w:date="2024-01-03T11:10:00Z">
          <w:pPr>
            <w:pStyle w:val="NoSpacing"/>
          </w:pPr>
        </w:pPrChange>
      </w:pPr>
      <w:del w:id="982" w:author="OFFORD, Caroline (SALISBURY NHS FOUNDATION TRUST)" w:date="2024-01-03T11:21:00Z">
        <w:r w:rsidRPr="00FE321F" w:rsidDel="00FE321F">
          <w:rPr>
            <w:rFonts w:ascii="Arial" w:hAnsi="Arial" w:cs="Arial"/>
            <w:sz w:val="24"/>
            <w:szCs w:val="24"/>
            <w:lang w:val="en-US"/>
            <w:rPrChange w:id="983" w:author="OFFORD, Caroline (SALISBURY NHS FOUNDATION TRUST)" w:date="2024-01-03T11:21:00Z">
              <w:rPr>
                <w:rFonts w:ascii="Arial" w:hAnsi="Arial" w:cs="Arial"/>
                <w:sz w:val="20"/>
                <w:szCs w:val="20"/>
                <w:lang w:val="en-US"/>
              </w:rPr>
            </w:rPrChange>
          </w:rPr>
          <w:delText>PPE recommended for useage will be identified on the exposure scenario assessment and</w:delText>
        </w:r>
        <w:r w:rsidR="00D82680" w:rsidRPr="00FE321F" w:rsidDel="00FE321F">
          <w:rPr>
            <w:rFonts w:ascii="Arial" w:hAnsi="Arial" w:cs="Arial"/>
            <w:sz w:val="24"/>
            <w:szCs w:val="24"/>
            <w:lang w:val="en-US"/>
            <w:rPrChange w:id="984" w:author="OFFORD, Caroline (SALISBURY NHS FOUNDATION TRUST)" w:date="2024-01-03T11:21:00Z">
              <w:rPr>
                <w:rFonts w:ascii="Arial" w:hAnsi="Arial" w:cs="Arial"/>
                <w:sz w:val="20"/>
                <w:szCs w:val="20"/>
                <w:lang w:val="en-US"/>
              </w:rPr>
            </w:rPrChange>
          </w:rPr>
          <w:delText xml:space="preserve"> </w:delText>
        </w:r>
        <w:r w:rsidR="00D82680" w:rsidRPr="00FE321F" w:rsidDel="00FE321F">
          <w:rPr>
            <w:rFonts w:ascii="Arial" w:hAnsi="Arial" w:cs="Arial"/>
            <w:sz w:val="24"/>
            <w:szCs w:val="24"/>
            <w:rPrChange w:id="985" w:author="OFFORD, Caroline (SALISBURY NHS FOUNDATION TRUST)" w:date="2024-01-03T11:21:00Z">
              <w:rPr>
                <w:rFonts w:ascii="Arial" w:hAnsi="Arial" w:cs="Arial"/>
                <w:sz w:val="20"/>
                <w:szCs w:val="20"/>
              </w:rPr>
            </w:rPrChange>
          </w:rPr>
          <w:delText>Managers must ensure before first use of PPE, that employees receive instruction in the correct use, fitting, storage and maintenance of their PPE.</w:delText>
        </w:r>
      </w:del>
    </w:p>
    <w:p w14:paraId="35EB1DFA" w14:textId="0FDAB668" w:rsidR="009D1DD3" w:rsidRPr="00FE321F" w:rsidDel="00FE321F" w:rsidRDefault="009D1DD3" w:rsidP="00F54212">
      <w:pPr>
        <w:pStyle w:val="NoSpacing"/>
        <w:ind w:left="720"/>
        <w:rPr>
          <w:del w:id="986" w:author="OFFORD, Caroline (SALISBURY NHS FOUNDATION TRUST)" w:date="2024-01-03T11:21:00Z"/>
          <w:rFonts w:ascii="Arial" w:hAnsi="Arial" w:cs="Arial"/>
          <w:sz w:val="24"/>
          <w:szCs w:val="24"/>
          <w:rPrChange w:id="987" w:author="OFFORD, Caroline (SALISBURY NHS FOUNDATION TRUST)" w:date="2024-01-03T11:21:00Z">
            <w:rPr>
              <w:del w:id="988" w:author="OFFORD, Caroline (SALISBURY NHS FOUNDATION TRUST)" w:date="2024-01-03T11:21:00Z"/>
              <w:rFonts w:ascii="Arial" w:hAnsi="Arial" w:cs="Arial"/>
              <w:sz w:val="20"/>
              <w:szCs w:val="20"/>
            </w:rPr>
          </w:rPrChange>
        </w:rPr>
        <w:pPrChange w:id="989" w:author="OFFORD, Caroline (SALISBURY NHS FOUNDATION TRUST)" w:date="2024-01-03T11:10:00Z">
          <w:pPr>
            <w:pStyle w:val="NoSpacing"/>
          </w:pPr>
        </w:pPrChange>
      </w:pPr>
    </w:p>
    <w:p w14:paraId="018C8891" w14:textId="380FC8A5" w:rsidR="00D82680" w:rsidRPr="00FE321F" w:rsidDel="00FE321F" w:rsidRDefault="00D82680" w:rsidP="00F54212">
      <w:pPr>
        <w:pStyle w:val="NoSpacing"/>
        <w:ind w:left="720"/>
        <w:rPr>
          <w:del w:id="990" w:author="OFFORD, Caroline (SALISBURY NHS FOUNDATION TRUST)" w:date="2024-01-03T11:21:00Z"/>
          <w:rFonts w:ascii="Arial" w:hAnsi="Arial" w:cs="Arial"/>
          <w:sz w:val="24"/>
          <w:szCs w:val="24"/>
          <w:rPrChange w:id="991" w:author="OFFORD, Caroline (SALISBURY NHS FOUNDATION TRUST)" w:date="2024-01-03T11:21:00Z">
            <w:rPr>
              <w:del w:id="992" w:author="OFFORD, Caroline (SALISBURY NHS FOUNDATION TRUST)" w:date="2024-01-03T11:21:00Z"/>
              <w:rFonts w:ascii="Arial" w:hAnsi="Arial" w:cs="Arial"/>
              <w:sz w:val="20"/>
              <w:szCs w:val="20"/>
            </w:rPr>
          </w:rPrChange>
        </w:rPr>
        <w:pPrChange w:id="993" w:author="OFFORD, Caroline (SALISBURY NHS FOUNDATION TRUST)" w:date="2024-01-03T11:10:00Z">
          <w:pPr>
            <w:pStyle w:val="NoSpacing"/>
          </w:pPr>
        </w:pPrChange>
      </w:pPr>
      <w:del w:id="994" w:author="OFFORD, Caroline (SALISBURY NHS FOUNDATION TRUST)" w:date="2024-01-03T11:21:00Z">
        <w:r w:rsidRPr="00FE321F" w:rsidDel="00FE321F">
          <w:rPr>
            <w:rFonts w:ascii="Arial" w:hAnsi="Arial" w:cs="Arial"/>
            <w:sz w:val="24"/>
            <w:szCs w:val="24"/>
            <w:rPrChange w:id="995" w:author="OFFORD, Caroline (SALISBURY NHS FOUNDATION TRUST)" w:date="2024-01-03T11:21:00Z">
              <w:rPr>
                <w:rFonts w:ascii="Arial" w:hAnsi="Arial" w:cs="Arial"/>
                <w:sz w:val="20"/>
                <w:szCs w:val="20"/>
              </w:rPr>
            </w:rPrChange>
          </w:rPr>
          <w:delText>Any employee required to use face-fitted masks for their safety will be fit-tested prior to using that mask</w:delText>
        </w:r>
        <w:r w:rsidR="009D1DD3" w:rsidRPr="00FE321F" w:rsidDel="00FE321F">
          <w:rPr>
            <w:rFonts w:ascii="Arial" w:hAnsi="Arial" w:cs="Arial"/>
            <w:sz w:val="24"/>
            <w:szCs w:val="24"/>
            <w:rPrChange w:id="996" w:author="OFFORD, Caroline (SALISBURY NHS FOUNDATION TRUST)" w:date="2024-01-03T11:21:00Z">
              <w:rPr>
                <w:rFonts w:ascii="Arial" w:hAnsi="Arial" w:cs="Arial"/>
                <w:sz w:val="20"/>
                <w:szCs w:val="20"/>
              </w:rPr>
            </w:rPrChange>
          </w:rPr>
          <w:delText xml:space="preserve"> and shown by the Fit Test Team how to wear the identified mask correctly. </w:delText>
        </w:r>
      </w:del>
    </w:p>
    <w:p w14:paraId="54F035A1" w14:textId="509142C0" w:rsidR="00D82680" w:rsidRPr="00FE321F" w:rsidDel="00FE321F" w:rsidRDefault="00D82680" w:rsidP="00F54212">
      <w:pPr>
        <w:pStyle w:val="ListParagraph"/>
        <w:spacing w:after="0"/>
        <w:ind w:left="1080"/>
        <w:rPr>
          <w:del w:id="997" w:author="OFFORD, Caroline (SALISBURY NHS FOUNDATION TRUST)" w:date="2024-01-03T11:21:00Z"/>
          <w:rFonts w:ascii="Arial" w:hAnsi="Arial" w:cs="Arial"/>
          <w:b/>
          <w:bCs/>
          <w:sz w:val="24"/>
          <w:szCs w:val="24"/>
          <w:rPrChange w:id="998" w:author="OFFORD, Caroline (SALISBURY NHS FOUNDATION TRUST)" w:date="2024-01-03T11:21:00Z">
            <w:rPr>
              <w:del w:id="999" w:author="OFFORD, Caroline (SALISBURY NHS FOUNDATION TRUST)" w:date="2024-01-03T11:21:00Z"/>
              <w:rFonts w:ascii="Arial" w:hAnsi="Arial" w:cs="Arial"/>
              <w:b/>
              <w:bCs/>
              <w:sz w:val="20"/>
              <w:szCs w:val="20"/>
            </w:rPr>
          </w:rPrChange>
        </w:rPr>
        <w:pPrChange w:id="1000" w:author="OFFORD, Caroline (SALISBURY NHS FOUNDATION TRUST)" w:date="2024-01-03T11:10:00Z">
          <w:pPr>
            <w:pStyle w:val="ListParagraph"/>
            <w:spacing w:after="0"/>
            <w:ind w:left="360"/>
          </w:pPr>
        </w:pPrChange>
      </w:pPr>
    </w:p>
    <w:p w14:paraId="1B04F6E6" w14:textId="62CB9CBC" w:rsidR="00932BE0" w:rsidRPr="00FE321F" w:rsidDel="00FE321F" w:rsidRDefault="00932BE0" w:rsidP="00F54212">
      <w:pPr>
        <w:pStyle w:val="ListParagraph"/>
        <w:numPr>
          <w:ilvl w:val="1"/>
          <w:numId w:val="49"/>
        </w:numPr>
        <w:spacing w:after="0"/>
        <w:ind w:left="1080"/>
        <w:rPr>
          <w:del w:id="1001" w:author="OFFORD, Caroline (SALISBURY NHS FOUNDATION TRUST)" w:date="2024-01-03T11:21:00Z"/>
          <w:rFonts w:ascii="Arial" w:hAnsi="Arial" w:cs="Arial"/>
          <w:b/>
          <w:bCs/>
          <w:sz w:val="24"/>
          <w:szCs w:val="24"/>
          <w:rPrChange w:id="1002" w:author="OFFORD, Caroline (SALISBURY NHS FOUNDATION TRUST)" w:date="2024-01-03T11:21:00Z">
            <w:rPr>
              <w:del w:id="1003" w:author="OFFORD, Caroline (SALISBURY NHS FOUNDATION TRUST)" w:date="2024-01-03T11:21:00Z"/>
              <w:rFonts w:ascii="Arial" w:hAnsi="Arial" w:cs="Arial"/>
              <w:b/>
              <w:bCs/>
              <w:sz w:val="20"/>
              <w:szCs w:val="20"/>
            </w:rPr>
          </w:rPrChange>
        </w:rPr>
        <w:pPrChange w:id="1004" w:author="OFFORD, Caroline (SALISBURY NHS FOUNDATION TRUST)" w:date="2024-01-03T11:10:00Z">
          <w:pPr>
            <w:pStyle w:val="ListParagraph"/>
            <w:numPr>
              <w:ilvl w:val="1"/>
              <w:numId w:val="49"/>
            </w:numPr>
            <w:spacing w:after="0"/>
            <w:ind w:left="360" w:hanging="360"/>
          </w:pPr>
        </w:pPrChange>
      </w:pPr>
      <w:del w:id="1005" w:author="OFFORD, Caroline (SALISBURY NHS FOUNDATION TRUST)" w:date="2024-01-03T11:21:00Z">
        <w:r w:rsidRPr="00FE321F" w:rsidDel="00FE321F">
          <w:rPr>
            <w:rFonts w:ascii="Arial" w:hAnsi="Arial" w:cs="Arial"/>
            <w:b/>
            <w:bCs/>
            <w:sz w:val="24"/>
            <w:szCs w:val="24"/>
            <w:rPrChange w:id="1006" w:author="OFFORD, Caroline (SALISBURY NHS FOUNDATION TRUST)" w:date="2024-01-03T11:21:00Z">
              <w:rPr>
                <w:rFonts w:ascii="Arial" w:hAnsi="Arial" w:cs="Arial"/>
                <w:b/>
                <w:bCs/>
                <w:sz w:val="20"/>
                <w:szCs w:val="20"/>
              </w:rPr>
            </w:rPrChange>
          </w:rPr>
          <w:delText xml:space="preserve">Training </w:delText>
        </w:r>
      </w:del>
    </w:p>
    <w:p w14:paraId="058A231A" w14:textId="369ECD8C" w:rsidR="00932BE0" w:rsidRPr="00FE321F" w:rsidDel="00FE321F" w:rsidRDefault="00932BE0" w:rsidP="00F54212">
      <w:pPr>
        <w:ind w:left="720"/>
        <w:rPr>
          <w:del w:id="1007" w:author="OFFORD, Caroline (SALISBURY NHS FOUNDATION TRUST)" w:date="2024-01-03T11:21:00Z"/>
          <w:rFonts w:ascii="Arial" w:hAnsi="Arial" w:cs="Arial"/>
          <w:color w:val="0D0D0D" w:themeColor="text1" w:themeTint="F2"/>
          <w:sz w:val="24"/>
          <w:szCs w:val="24"/>
          <w:rPrChange w:id="1008" w:author="OFFORD, Caroline (SALISBURY NHS FOUNDATION TRUST)" w:date="2024-01-03T11:21:00Z">
            <w:rPr>
              <w:del w:id="1009" w:author="OFFORD, Caroline (SALISBURY NHS FOUNDATION TRUST)" w:date="2024-01-03T11:21:00Z"/>
              <w:rFonts w:ascii="Arial" w:hAnsi="Arial" w:cs="Arial"/>
              <w:color w:val="0D0D0D" w:themeColor="text1" w:themeTint="F2"/>
              <w:sz w:val="20"/>
              <w:szCs w:val="20"/>
            </w:rPr>
          </w:rPrChange>
        </w:rPr>
        <w:pPrChange w:id="1010" w:author="OFFORD, Caroline (SALISBURY NHS FOUNDATION TRUST)" w:date="2024-01-03T11:10:00Z">
          <w:pPr/>
        </w:pPrChange>
      </w:pPr>
      <w:del w:id="1011" w:author="OFFORD, Caroline (SALISBURY NHS FOUNDATION TRUST)" w:date="2024-01-03T11:21:00Z">
        <w:r w:rsidRPr="00FE321F" w:rsidDel="00FE321F">
          <w:rPr>
            <w:rFonts w:ascii="Arial" w:hAnsi="Arial" w:cs="Arial"/>
            <w:color w:val="0D0D0D" w:themeColor="text1" w:themeTint="F2"/>
            <w:sz w:val="24"/>
            <w:szCs w:val="24"/>
            <w:rPrChange w:id="1012" w:author="OFFORD, Caroline (SALISBURY NHS FOUNDATION TRUST)" w:date="2024-01-03T11:21:00Z">
              <w:rPr>
                <w:rFonts w:ascii="Arial" w:hAnsi="Arial" w:cs="Arial"/>
                <w:color w:val="0D0D0D" w:themeColor="text1" w:themeTint="F2"/>
                <w:sz w:val="20"/>
                <w:szCs w:val="20"/>
              </w:rPr>
            </w:rPrChange>
          </w:rPr>
          <w:delText>All COSHH Key Workers will attend MLE training developed by the H&amp;S Team or attend face to face training with the H&amp;S team when MLE training is not available</w:delText>
        </w:r>
        <w:r w:rsidR="009D1DD3" w:rsidRPr="00FE321F" w:rsidDel="00FE321F">
          <w:rPr>
            <w:rFonts w:ascii="Arial" w:hAnsi="Arial" w:cs="Arial"/>
            <w:color w:val="0D0D0D" w:themeColor="text1" w:themeTint="F2"/>
            <w:sz w:val="24"/>
            <w:szCs w:val="24"/>
            <w:rPrChange w:id="1013" w:author="OFFORD, Caroline (SALISBURY NHS FOUNDATION TRUST)" w:date="2024-01-03T11:21:00Z">
              <w:rPr>
                <w:rFonts w:ascii="Arial" w:hAnsi="Arial" w:cs="Arial"/>
                <w:color w:val="0D0D0D" w:themeColor="text1" w:themeTint="F2"/>
                <w:sz w:val="20"/>
                <w:szCs w:val="20"/>
              </w:rPr>
            </w:rPrChange>
          </w:rPr>
          <w:delText xml:space="preserve"> to understand the management of COSHH and the use of Sypol.</w:delText>
        </w:r>
      </w:del>
    </w:p>
    <w:p w14:paraId="444C9118" w14:textId="0EE61E38" w:rsidR="009D1DD3" w:rsidRPr="00FE321F" w:rsidDel="00FE321F" w:rsidRDefault="009D1DD3" w:rsidP="00F54212">
      <w:pPr>
        <w:ind w:left="720"/>
        <w:rPr>
          <w:del w:id="1014" w:author="OFFORD, Caroline (SALISBURY NHS FOUNDATION TRUST)" w:date="2024-01-03T11:21:00Z"/>
          <w:rFonts w:ascii="Arial" w:hAnsi="Arial" w:cs="Arial"/>
          <w:color w:val="0D0D0D" w:themeColor="text1" w:themeTint="F2"/>
          <w:sz w:val="24"/>
          <w:szCs w:val="24"/>
          <w:rPrChange w:id="1015" w:author="OFFORD, Caroline (SALISBURY NHS FOUNDATION TRUST)" w:date="2024-01-03T11:21:00Z">
            <w:rPr>
              <w:del w:id="1016" w:author="OFFORD, Caroline (SALISBURY NHS FOUNDATION TRUST)" w:date="2024-01-03T11:21:00Z"/>
              <w:rFonts w:ascii="Arial" w:hAnsi="Arial" w:cs="Arial"/>
              <w:color w:val="0D0D0D" w:themeColor="text1" w:themeTint="F2"/>
              <w:sz w:val="20"/>
              <w:szCs w:val="20"/>
            </w:rPr>
          </w:rPrChange>
        </w:rPr>
        <w:pPrChange w:id="1017" w:author="OFFORD, Caroline (SALISBURY NHS FOUNDATION TRUST)" w:date="2024-01-03T11:10:00Z">
          <w:pPr/>
        </w:pPrChange>
      </w:pPr>
      <w:del w:id="1018" w:author="OFFORD, Caroline (SALISBURY NHS FOUNDATION TRUST)" w:date="2024-01-03T11:21:00Z">
        <w:r w:rsidRPr="00FE321F" w:rsidDel="00FE321F">
          <w:rPr>
            <w:rFonts w:ascii="Arial" w:hAnsi="Arial" w:cs="Arial"/>
            <w:color w:val="0D0D0D" w:themeColor="text1" w:themeTint="F2"/>
            <w:sz w:val="24"/>
            <w:szCs w:val="24"/>
            <w:rPrChange w:id="1019" w:author="OFFORD, Caroline (SALISBURY NHS FOUNDATION TRUST)" w:date="2024-01-03T11:21:00Z">
              <w:rPr>
                <w:rFonts w:ascii="Arial" w:hAnsi="Arial" w:cs="Arial"/>
                <w:color w:val="0D0D0D" w:themeColor="text1" w:themeTint="F2"/>
                <w:sz w:val="20"/>
                <w:szCs w:val="20"/>
              </w:rPr>
            </w:rPrChange>
          </w:rPr>
          <w:delText xml:space="preserve">All staff will complete Trust induction, which will include information on the management and useage of COSHH. </w:delText>
        </w:r>
      </w:del>
    </w:p>
    <w:p w14:paraId="64AEF6DE" w14:textId="0673655D" w:rsidR="00D82680" w:rsidRPr="00FE321F" w:rsidDel="00FE321F" w:rsidRDefault="009D1DD3" w:rsidP="00F54212">
      <w:pPr>
        <w:ind w:left="720"/>
        <w:rPr>
          <w:del w:id="1020" w:author="OFFORD, Caroline (SALISBURY NHS FOUNDATION TRUST)" w:date="2024-01-03T11:21:00Z"/>
          <w:rFonts w:ascii="Arial" w:hAnsi="Arial" w:cs="Arial"/>
          <w:color w:val="0D0D0D" w:themeColor="text1" w:themeTint="F2"/>
          <w:sz w:val="24"/>
          <w:szCs w:val="24"/>
          <w:rPrChange w:id="1021" w:author="OFFORD, Caroline (SALISBURY NHS FOUNDATION TRUST)" w:date="2024-01-03T11:21:00Z">
            <w:rPr>
              <w:del w:id="1022" w:author="OFFORD, Caroline (SALISBURY NHS FOUNDATION TRUST)" w:date="2024-01-03T11:21:00Z"/>
              <w:rFonts w:ascii="Arial" w:hAnsi="Arial" w:cs="Arial"/>
              <w:color w:val="0D0D0D" w:themeColor="text1" w:themeTint="F2"/>
              <w:sz w:val="20"/>
              <w:szCs w:val="20"/>
            </w:rPr>
          </w:rPrChange>
        </w:rPr>
        <w:pPrChange w:id="1023" w:author="OFFORD, Caroline (SALISBURY NHS FOUNDATION TRUST)" w:date="2024-01-03T11:10:00Z">
          <w:pPr/>
        </w:pPrChange>
      </w:pPr>
      <w:del w:id="1024" w:author="OFFORD, Caroline (SALISBURY NHS FOUNDATION TRUST)" w:date="2024-01-03T11:21:00Z">
        <w:r w:rsidRPr="00FE321F" w:rsidDel="00FE321F">
          <w:rPr>
            <w:rFonts w:ascii="Arial" w:hAnsi="Arial" w:cs="Arial"/>
            <w:color w:val="0D0D0D" w:themeColor="text1" w:themeTint="F2"/>
            <w:sz w:val="24"/>
            <w:szCs w:val="24"/>
            <w:rPrChange w:id="1025" w:author="OFFORD, Caroline (SALISBURY NHS FOUNDATION TRUST)" w:date="2024-01-03T11:21:00Z">
              <w:rPr>
                <w:rFonts w:ascii="Arial" w:hAnsi="Arial" w:cs="Arial"/>
                <w:color w:val="0D0D0D" w:themeColor="text1" w:themeTint="F2"/>
                <w:sz w:val="20"/>
                <w:szCs w:val="20"/>
              </w:rPr>
            </w:rPrChange>
          </w:rPr>
          <w:delText xml:space="preserve">Where engineering controls are implemented to reduce the risk of exposure to COSHH, the department will conduct competency based testing. </w:delText>
        </w:r>
      </w:del>
    </w:p>
    <w:p w14:paraId="6C3A074C" w14:textId="03E80E1D" w:rsidR="009D1DD3" w:rsidRPr="00FE321F" w:rsidDel="00FE321F" w:rsidRDefault="009D1DD3" w:rsidP="00F54212">
      <w:pPr>
        <w:pStyle w:val="ListParagraph"/>
        <w:numPr>
          <w:ilvl w:val="1"/>
          <w:numId w:val="49"/>
        </w:numPr>
        <w:spacing w:after="0" w:line="240" w:lineRule="auto"/>
        <w:ind w:left="1080"/>
        <w:rPr>
          <w:del w:id="1026" w:author="OFFORD, Caroline (SALISBURY NHS FOUNDATION TRUST)" w:date="2024-01-03T11:21:00Z"/>
          <w:rFonts w:ascii="Arial" w:hAnsi="Arial" w:cs="Arial"/>
          <w:b/>
          <w:color w:val="0D0D0D" w:themeColor="text1" w:themeTint="F2"/>
          <w:sz w:val="24"/>
          <w:szCs w:val="24"/>
          <w:rPrChange w:id="1027" w:author="OFFORD, Caroline (SALISBURY NHS FOUNDATION TRUST)" w:date="2024-01-03T11:21:00Z">
            <w:rPr>
              <w:del w:id="1028" w:author="OFFORD, Caroline (SALISBURY NHS FOUNDATION TRUST)" w:date="2024-01-03T11:21:00Z"/>
              <w:rFonts w:ascii="Arial" w:hAnsi="Arial" w:cs="Arial"/>
              <w:b/>
              <w:color w:val="0D0D0D" w:themeColor="text1" w:themeTint="F2"/>
              <w:sz w:val="20"/>
              <w:szCs w:val="20"/>
            </w:rPr>
          </w:rPrChange>
        </w:rPr>
        <w:pPrChange w:id="1029" w:author="OFFORD, Caroline (SALISBURY NHS FOUNDATION TRUST)" w:date="2024-01-03T11:10:00Z">
          <w:pPr>
            <w:pStyle w:val="ListParagraph"/>
            <w:numPr>
              <w:ilvl w:val="1"/>
              <w:numId w:val="49"/>
            </w:numPr>
            <w:spacing w:after="0" w:line="240" w:lineRule="auto"/>
            <w:ind w:left="360" w:hanging="360"/>
          </w:pPr>
        </w:pPrChange>
      </w:pPr>
      <w:del w:id="1030" w:author="OFFORD, Caroline (SALISBURY NHS FOUNDATION TRUST)" w:date="2024-01-03T11:21:00Z">
        <w:r w:rsidRPr="00FE321F" w:rsidDel="00FE321F">
          <w:rPr>
            <w:rFonts w:ascii="Arial" w:hAnsi="Arial" w:cs="Arial"/>
            <w:b/>
            <w:color w:val="0D0D0D" w:themeColor="text1" w:themeTint="F2"/>
            <w:sz w:val="24"/>
            <w:szCs w:val="24"/>
            <w:rPrChange w:id="1031" w:author="OFFORD, Caroline (SALISBURY NHS FOUNDATION TRUST)" w:date="2024-01-03T11:21:00Z">
              <w:rPr>
                <w:rFonts w:ascii="Arial" w:hAnsi="Arial" w:cs="Arial"/>
                <w:b/>
                <w:color w:val="0D0D0D" w:themeColor="text1" w:themeTint="F2"/>
                <w:sz w:val="20"/>
                <w:szCs w:val="20"/>
              </w:rPr>
            </w:rPrChange>
          </w:rPr>
          <w:delText>Health Surveillance</w:delText>
        </w:r>
      </w:del>
    </w:p>
    <w:p w14:paraId="0936E35A" w14:textId="08418E1B" w:rsidR="009D1DD3" w:rsidRPr="00FE321F" w:rsidDel="00FE321F" w:rsidRDefault="009D1DD3" w:rsidP="00F54212">
      <w:pPr>
        <w:spacing w:after="0" w:line="240" w:lineRule="auto"/>
        <w:ind w:left="720"/>
        <w:rPr>
          <w:del w:id="1032" w:author="OFFORD, Caroline (SALISBURY NHS FOUNDATION TRUST)" w:date="2024-01-03T11:21:00Z"/>
          <w:rFonts w:ascii="Arial" w:hAnsi="Arial" w:cs="Arial"/>
          <w:color w:val="0D0D0D" w:themeColor="text1" w:themeTint="F2"/>
          <w:sz w:val="24"/>
          <w:szCs w:val="24"/>
          <w:rPrChange w:id="1033" w:author="OFFORD, Caroline (SALISBURY NHS FOUNDATION TRUST)" w:date="2024-01-03T11:21:00Z">
            <w:rPr>
              <w:del w:id="1034" w:author="OFFORD, Caroline (SALISBURY NHS FOUNDATION TRUST)" w:date="2024-01-03T11:21:00Z"/>
              <w:rFonts w:ascii="Arial" w:hAnsi="Arial" w:cs="Arial"/>
              <w:color w:val="0D0D0D" w:themeColor="text1" w:themeTint="F2"/>
              <w:sz w:val="20"/>
              <w:szCs w:val="20"/>
            </w:rPr>
          </w:rPrChange>
        </w:rPr>
        <w:pPrChange w:id="1035" w:author="OFFORD, Caroline (SALISBURY NHS FOUNDATION TRUST)" w:date="2024-01-03T11:10:00Z">
          <w:pPr>
            <w:spacing w:after="0" w:line="240" w:lineRule="auto"/>
          </w:pPr>
        </w:pPrChange>
      </w:pPr>
      <w:del w:id="1036" w:author="OFFORD, Caroline (SALISBURY NHS FOUNDATION TRUST)" w:date="2024-01-03T11:21:00Z">
        <w:r w:rsidRPr="00FE321F" w:rsidDel="00FE321F">
          <w:rPr>
            <w:rFonts w:ascii="Arial" w:hAnsi="Arial" w:cs="Arial"/>
            <w:color w:val="0D0D0D" w:themeColor="text1" w:themeTint="F2"/>
            <w:sz w:val="24"/>
            <w:szCs w:val="24"/>
            <w:rPrChange w:id="1037" w:author="OFFORD, Caroline (SALISBURY NHS FOUNDATION TRUST)" w:date="2024-01-03T11:21:00Z">
              <w:rPr>
                <w:rFonts w:ascii="Arial" w:hAnsi="Arial" w:cs="Arial"/>
                <w:color w:val="0D0D0D" w:themeColor="text1" w:themeTint="F2"/>
                <w:sz w:val="20"/>
                <w:szCs w:val="20"/>
              </w:rPr>
            </w:rPrChange>
          </w:rPr>
          <w:delText>Monitoring shall be undertaken in accordance with regulations and approved codes of practice where measurement is necessary to ensure exposure limits are not being exceeded and where it is requisite for protecting the health of employees.</w:delText>
        </w:r>
      </w:del>
    </w:p>
    <w:p w14:paraId="7295FBB6" w14:textId="55F54BD8" w:rsidR="009D1DD3" w:rsidRPr="00FE321F" w:rsidDel="00FE321F" w:rsidRDefault="009D1DD3" w:rsidP="00F54212">
      <w:pPr>
        <w:spacing w:after="0" w:line="240" w:lineRule="auto"/>
        <w:ind w:left="720"/>
        <w:rPr>
          <w:del w:id="1038" w:author="OFFORD, Caroline (SALISBURY NHS FOUNDATION TRUST)" w:date="2024-01-03T11:21:00Z"/>
          <w:rFonts w:ascii="Arial" w:hAnsi="Arial" w:cs="Arial"/>
          <w:color w:val="0D0D0D" w:themeColor="text1" w:themeTint="F2"/>
          <w:sz w:val="24"/>
          <w:szCs w:val="24"/>
          <w:rPrChange w:id="1039" w:author="OFFORD, Caroline (SALISBURY NHS FOUNDATION TRUST)" w:date="2024-01-03T11:21:00Z">
            <w:rPr>
              <w:del w:id="1040" w:author="OFFORD, Caroline (SALISBURY NHS FOUNDATION TRUST)" w:date="2024-01-03T11:21:00Z"/>
              <w:rFonts w:ascii="Arial" w:hAnsi="Arial" w:cs="Arial"/>
              <w:color w:val="0D0D0D" w:themeColor="text1" w:themeTint="F2"/>
              <w:sz w:val="20"/>
              <w:szCs w:val="20"/>
            </w:rPr>
          </w:rPrChange>
        </w:rPr>
        <w:pPrChange w:id="1041" w:author="OFFORD, Caroline (SALISBURY NHS FOUNDATION TRUST)" w:date="2024-01-03T11:10:00Z">
          <w:pPr>
            <w:spacing w:after="0" w:line="240" w:lineRule="auto"/>
          </w:pPr>
        </w:pPrChange>
      </w:pPr>
    </w:p>
    <w:p w14:paraId="19BCA72C" w14:textId="4634747A" w:rsidR="009D1DD3" w:rsidRPr="00FE321F" w:rsidDel="00FE321F" w:rsidRDefault="009D1DD3" w:rsidP="00F54212">
      <w:pPr>
        <w:spacing w:after="0" w:line="240" w:lineRule="auto"/>
        <w:ind w:left="720"/>
        <w:rPr>
          <w:del w:id="1042" w:author="OFFORD, Caroline (SALISBURY NHS FOUNDATION TRUST)" w:date="2024-01-03T11:21:00Z"/>
          <w:rFonts w:ascii="Arial" w:hAnsi="Arial" w:cs="Arial"/>
          <w:color w:val="0D0D0D" w:themeColor="text1" w:themeTint="F2"/>
          <w:sz w:val="24"/>
          <w:szCs w:val="24"/>
          <w:rPrChange w:id="1043" w:author="OFFORD, Caroline (SALISBURY NHS FOUNDATION TRUST)" w:date="2024-01-03T11:21:00Z">
            <w:rPr>
              <w:del w:id="1044" w:author="OFFORD, Caroline (SALISBURY NHS FOUNDATION TRUST)" w:date="2024-01-03T11:21:00Z"/>
              <w:rFonts w:ascii="Arial" w:hAnsi="Arial" w:cs="Arial"/>
              <w:color w:val="0D0D0D" w:themeColor="text1" w:themeTint="F2"/>
              <w:sz w:val="20"/>
              <w:szCs w:val="20"/>
            </w:rPr>
          </w:rPrChange>
        </w:rPr>
        <w:pPrChange w:id="1045" w:author="OFFORD, Caroline (SALISBURY NHS FOUNDATION TRUST)" w:date="2024-01-03T11:10:00Z">
          <w:pPr>
            <w:spacing w:after="0" w:line="240" w:lineRule="auto"/>
          </w:pPr>
        </w:pPrChange>
      </w:pPr>
      <w:del w:id="1046" w:author="OFFORD, Caroline (SALISBURY NHS FOUNDATION TRUST)" w:date="2024-01-03T11:21:00Z">
        <w:r w:rsidRPr="00FE321F" w:rsidDel="00FE321F">
          <w:rPr>
            <w:rFonts w:ascii="Arial" w:hAnsi="Arial" w:cs="Arial"/>
            <w:color w:val="0D0D0D" w:themeColor="text1" w:themeTint="F2"/>
            <w:sz w:val="24"/>
            <w:szCs w:val="24"/>
            <w:rPrChange w:id="1047" w:author="OFFORD, Caroline (SALISBURY NHS FOUNDATION TRUST)" w:date="2024-01-03T11:21:00Z">
              <w:rPr>
                <w:rFonts w:ascii="Arial" w:hAnsi="Arial" w:cs="Arial"/>
                <w:color w:val="0D0D0D" w:themeColor="text1" w:themeTint="F2"/>
                <w:sz w:val="20"/>
                <w:szCs w:val="20"/>
              </w:rPr>
            </w:rPrChange>
          </w:rPr>
          <w:delText>Examples of substances that may require exposure monitoring include:</w:delText>
        </w:r>
      </w:del>
    </w:p>
    <w:p w14:paraId="756614A7" w14:textId="7A66975F" w:rsidR="009D1DD3" w:rsidRPr="00FE321F" w:rsidDel="00FE321F" w:rsidRDefault="009D1DD3" w:rsidP="00F54212">
      <w:pPr>
        <w:numPr>
          <w:ilvl w:val="0"/>
          <w:numId w:val="50"/>
        </w:numPr>
        <w:spacing w:after="0" w:line="240" w:lineRule="auto"/>
        <w:ind w:left="1440"/>
        <w:rPr>
          <w:del w:id="1048" w:author="OFFORD, Caroline (SALISBURY NHS FOUNDATION TRUST)" w:date="2024-01-03T11:21:00Z"/>
          <w:rFonts w:ascii="Arial" w:hAnsi="Arial" w:cs="Arial"/>
          <w:color w:val="0D0D0D" w:themeColor="text1" w:themeTint="F2"/>
          <w:sz w:val="24"/>
          <w:szCs w:val="24"/>
          <w:rPrChange w:id="1049" w:author="OFFORD, Caroline (SALISBURY NHS FOUNDATION TRUST)" w:date="2024-01-03T11:21:00Z">
            <w:rPr>
              <w:del w:id="1050" w:author="OFFORD, Caroline (SALISBURY NHS FOUNDATION TRUST)" w:date="2024-01-03T11:21:00Z"/>
              <w:rFonts w:ascii="Arial" w:hAnsi="Arial" w:cs="Arial"/>
              <w:color w:val="0D0D0D" w:themeColor="text1" w:themeTint="F2"/>
              <w:sz w:val="20"/>
              <w:szCs w:val="20"/>
            </w:rPr>
          </w:rPrChange>
        </w:rPr>
        <w:pPrChange w:id="1051" w:author="OFFORD, Caroline (SALISBURY NHS FOUNDATION TRUST)" w:date="2024-01-03T11:10:00Z">
          <w:pPr>
            <w:numPr>
              <w:numId w:val="50"/>
            </w:numPr>
            <w:spacing w:after="0" w:line="240" w:lineRule="auto"/>
            <w:ind w:left="720" w:hanging="360"/>
          </w:pPr>
        </w:pPrChange>
      </w:pPr>
      <w:del w:id="1052" w:author="OFFORD, Caroline (SALISBURY NHS FOUNDATION TRUST)" w:date="2024-01-03T11:21:00Z">
        <w:r w:rsidRPr="00FE321F" w:rsidDel="00FE321F">
          <w:rPr>
            <w:rFonts w:ascii="Arial" w:hAnsi="Arial" w:cs="Arial"/>
            <w:color w:val="0D0D0D" w:themeColor="text1" w:themeTint="F2"/>
            <w:sz w:val="24"/>
            <w:szCs w:val="24"/>
            <w:rPrChange w:id="1053" w:author="OFFORD, Caroline (SALISBURY NHS FOUNDATION TRUST)" w:date="2024-01-03T11:21:00Z">
              <w:rPr>
                <w:rFonts w:ascii="Arial" w:hAnsi="Arial" w:cs="Arial"/>
                <w:color w:val="0D0D0D" w:themeColor="text1" w:themeTint="F2"/>
                <w:sz w:val="20"/>
                <w:szCs w:val="20"/>
              </w:rPr>
            </w:rPrChange>
          </w:rPr>
          <w:delText>Nitrous Oxide</w:delText>
        </w:r>
      </w:del>
    </w:p>
    <w:p w14:paraId="68334A6B" w14:textId="002A972A" w:rsidR="009D1DD3" w:rsidRPr="00FE321F" w:rsidDel="00FE321F" w:rsidRDefault="009D1DD3" w:rsidP="00F54212">
      <w:pPr>
        <w:numPr>
          <w:ilvl w:val="0"/>
          <w:numId w:val="50"/>
        </w:numPr>
        <w:spacing w:after="0" w:line="240" w:lineRule="auto"/>
        <w:ind w:left="1440"/>
        <w:rPr>
          <w:del w:id="1054" w:author="OFFORD, Caroline (SALISBURY NHS FOUNDATION TRUST)" w:date="2024-01-03T11:21:00Z"/>
          <w:rFonts w:ascii="Arial" w:hAnsi="Arial" w:cs="Arial"/>
          <w:color w:val="0D0D0D" w:themeColor="text1" w:themeTint="F2"/>
          <w:sz w:val="24"/>
          <w:szCs w:val="24"/>
          <w:rPrChange w:id="1055" w:author="OFFORD, Caroline (SALISBURY NHS FOUNDATION TRUST)" w:date="2024-01-03T11:21:00Z">
            <w:rPr>
              <w:del w:id="1056" w:author="OFFORD, Caroline (SALISBURY NHS FOUNDATION TRUST)" w:date="2024-01-03T11:21:00Z"/>
              <w:rFonts w:ascii="Arial" w:hAnsi="Arial" w:cs="Arial"/>
              <w:color w:val="0D0D0D" w:themeColor="text1" w:themeTint="F2"/>
              <w:sz w:val="20"/>
              <w:szCs w:val="20"/>
            </w:rPr>
          </w:rPrChange>
        </w:rPr>
        <w:pPrChange w:id="1057" w:author="OFFORD, Caroline (SALISBURY NHS FOUNDATION TRUST)" w:date="2024-01-03T11:10:00Z">
          <w:pPr>
            <w:numPr>
              <w:numId w:val="50"/>
            </w:numPr>
            <w:spacing w:after="0" w:line="240" w:lineRule="auto"/>
            <w:ind w:left="720" w:hanging="360"/>
          </w:pPr>
        </w:pPrChange>
      </w:pPr>
      <w:del w:id="1058" w:author="OFFORD, Caroline (SALISBURY NHS FOUNDATION TRUST)" w:date="2024-01-03T11:21:00Z">
        <w:r w:rsidRPr="00FE321F" w:rsidDel="00FE321F">
          <w:rPr>
            <w:rFonts w:ascii="Arial" w:hAnsi="Arial" w:cs="Arial"/>
            <w:color w:val="0D0D0D" w:themeColor="text1" w:themeTint="F2"/>
            <w:sz w:val="24"/>
            <w:szCs w:val="24"/>
            <w:rPrChange w:id="1059" w:author="OFFORD, Caroline (SALISBURY NHS FOUNDATION TRUST)" w:date="2024-01-03T11:21:00Z">
              <w:rPr>
                <w:rFonts w:ascii="Arial" w:hAnsi="Arial" w:cs="Arial"/>
                <w:color w:val="0D0D0D" w:themeColor="text1" w:themeTint="F2"/>
                <w:sz w:val="20"/>
                <w:szCs w:val="20"/>
              </w:rPr>
            </w:rPrChange>
          </w:rPr>
          <w:delText xml:space="preserve">Latex </w:delText>
        </w:r>
      </w:del>
    </w:p>
    <w:p w14:paraId="12BADF8A" w14:textId="7B87174F" w:rsidR="009D1DD3" w:rsidRPr="00FE321F" w:rsidDel="00FE321F" w:rsidRDefault="009D1DD3" w:rsidP="00F54212">
      <w:pPr>
        <w:numPr>
          <w:ilvl w:val="0"/>
          <w:numId w:val="50"/>
        </w:numPr>
        <w:spacing w:after="0" w:line="240" w:lineRule="auto"/>
        <w:ind w:left="1440"/>
        <w:rPr>
          <w:del w:id="1060" w:author="OFFORD, Caroline (SALISBURY NHS FOUNDATION TRUST)" w:date="2024-01-03T11:21:00Z"/>
          <w:rFonts w:ascii="Arial" w:hAnsi="Arial" w:cs="Arial"/>
          <w:color w:val="0D0D0D" w:themeColor="text1" w:themeTint="F2"/>
          <w:sz w:val="24"/>
          <w:szCs w:val="24"/>
          <w:rPrChange w:id="1061" w:author="OFFORD, Caroline (SALISBURY NHS FOUNDATION TRUST)" w:date="2024-01-03T11:21:00Z">
            <w:rPr>
              <w:del w:id="1062" w:author="OFFORD, Caroline (SALISBURY NHS FOUNDATION TRUST)" w:date="2024-01-03T11:21:00Z"/>
              <w:rFonts w:ascii="Arial" w:hAnsi="Arial" w:cs="Arial"/>
              <w:color w:val="0D0D0D" w:themeColor="text1" w:themeTint="F2"/>
              <w:sz w:val="20"/>
              <w:szCs w:val="20"/>
            </w:rPr>
          </w:rPrChange>
        </w:rPr>
        <w:pPrChange w:id="1063" w:author="OFFORD, Caroline (SALISBURY NHS FOUNDATION TRUST)" w:date="2024-01-03T11:10:00Z">
          <w:pPr>
            <w:numPr>
              <w:numId w:val="50"/>
            </w:numPr>
            <w:spacing w:after="0" w:line="240" w:lineRule="auto"/>
            <w:ind w:left="720" w:hanging="360"/>
          </w:pPr>
        </w:pPrChange>
      </w:pPr>
      <w:del w:id="1064" w:author="OFFORD, Caroline (SALISBURY NHS FOUNDATION TRUST)" w:date="2024-01-03T11:21:00Z">
        <w:r w:rsidRPr="00FE321F" w:rsidDel="00FE321F">
          <w:rPr>
            <w:rFonts w:ascii="Arial" w:hAnsi="Arial" w:cs="Arial"/>
            <w:color w:val="0D0D0D" w:themeColor="text1" w:themeTint="F2"/>
            <w:sz w:val="24"/>
            <w:szCs w:val="24"/>
            <w:rPrChange w:id="1065" w:author="OFFORD, Caroline (SALISBURY NHS FOUNDATION TRUST)" w:date="2024-01-03T11:21:00Z">
              <w:rPr>
                <w:rFonts w:ascii="Arial" w:hAnsi="Arial" w:cs="Arial"/>
                <w:color w:val="0D0D0D" w:themeColor="text1" w:themeTint="F2"/>
                <w:sz w:val="20"/>
                <w:szCs w:val="20"/>
              </w:rPr>
            </w:rPrChange>
          </w:rPr>
          <w:delText>Formaldehyde</w:delText>
        </w:r>
      </w:del>
    </w:p>
    <w:p w14:paraId="261E5D7E" w14:textId="02701A6A" w:rsidR="009D1DD3" w:rsidRPr="00FE321F" w:rsidDel="00FE321F" w:rsidRDefault="009D1DD3" w:rsidP="00F54212">
      <w:pPr>
        <w:numPr>
          <w:ilvl w:val="0"/>
          <w:numId w:val="50"/>
        </w:numPr>
        <w:spacing w:after="0" w:line="240" w:lineRule="auto"/>
        <w:ind w:left="1440"/>
        <w:rPr>
          <w:del w:id="1066" w:author="OFFORD, Caroline (SALISBURY NHS FOUNDATION TRUST)" w:date="2024-01-03T11:21:00Z"/>
          <w:rFonts w:ascii="Arial" w:hAnsi="Arial" w:cs="Arial"/>
          <w:color w:val="0D0D0D" w:themeColor="text1" w:themeTint="F2"/>
          <w:sz w:val="24"/>
          <w:szCs w:val="24"/>
          <w:rPrChange w:id="1067" w:author="OFFORD, Caroline (SALISBURY NHS FOUNDATION TRUST)" w:date="2024-01-03T11:21:00Z">
            <w:rPr>
              <w:del w:id="1068" w:author="OFFORD, Caroline (SALISBURY NHS FOUNDATION TRUST)" w:date="2024-01-03T11:21:00Z"/>
              <w:rFonts w:ascii="Arial" w:hAnsi="Arial" w:cs="Arial"/>
              <w:color w:val="0D0D0D" w:themeColor="text1" w:themeTint="F2"/>
              <w:sz w:val="20"/>
              <w:szCs w:val="20"/>
            </w:rPr>
          </w:rPrChange>
        </w:rPr>
        <w:pPrChange w:id="1069" w:author="OFFORD, Caroline (SALISBURY NHS FOUNDATION TRUST)" w:date="2024-01-03T11:10:00Z">
          <w:pPr>
            <w:numPr>
              <w:numId w:val="50"/>
            </w:numPr>
            <w:spacing w:after="0" w:line="240" w:lineRule="auto"/>
            <w:ind w:left="720" w:hanging="360"/>
          </w:pPr>
        </w:pPrChange>
      </w:pPr>
      <w:del w:id="1070" w:author="OFFORD, Caroline (SALISBURY NHS FOUNDATION TRUST)" w:date="2024-01-03T11:21:00Z">
        <w:r w:rsidRPr="00FE321F" w:rsidDel="00FE321F">
          <w:rPr>
            <w:rFonts w:ascii="Arial" w:hAnsi="Arial" w:cs="Arial"/>
            <w:color w:val="0D0D0D" w:themeColor="text1" w:themeTint="F2"/>
            <w:sz w:val="24"/>
            <w:szCs w:val="24"/>
            <w:rPrChange w:id="1071" w:author="OFFORD, Caroline (SALISBURY NHS FOUNDATION TRUST)" w:date="2024-01-03T11:21:00Z">
              <w:rPr>
                <w:rFonts w:ascii="Arial" w:hAnsi="Arial" w:cs="Arial"/>
                <w:color w:val="0D0D0D" w:themeColor="text1" w:themeTint="F2"/>
                <w:sz w:val="20"/>
                <w:szCs w:val="20"/>
              </w:rPr>
            </w:rPrChange>
          </w:rPr>
          <w:delText>Carcinogenic or mutagenic substances</w:delText>
        </w:r>
      </w:del>
    </w:p>
    <w:p w14:paraId="75F572A0" w14:textId="4534085E" w:rsidR="009D1DD3" w:rsidRPr="00FE321F" w:rsidDel="00FE321F" w:rsidRDefault="009D1DD3" w:rsidP="00F54212">
      <w:pPr>
        <w:numPr>
          <w:ilvl w:val="0"/>
          <w:numId w:val="50"/>
        </w:numPr>
        <w:spacing w:after="0" w:line="240" w:lineRule="auto"/>
        <w:ind w:left="1440"/>
        <w:rPr>
          <w:del w:id="1072" w:author="OFFORD, Caroline (SALISBURY NHS FOUNDATION TRUST)" w:date="2024-01-03T11:21:00Z"/>
          <w:rFonts w:ascii="Arial" w:hAnsi="Arial" w:cs="Arial"/>
          <w:color w:val="0D0D0D" w:themeColor="text1" w:themeTint="F2"/>
          <w:sz w:val="24"/>
          <w:szCs w:val="24"/>
          <w:rPrChange w:id="1073" w:author="OFFORD, Caroline (SALISBURY NHS FOUNDATION TRUST)" w:date="2024-01-03T11:21:00Z">
            <w:rPr>
              <w:del w:id="1074" w:author="OFFORD, Caroline (SALISBURY NHS FOUNDATION TRUST)" w:date="2024-01-03T11:21:00Z"/>
              <w:rFonts w:ascii="Arial" w:hAnsi="Arial" w:cs="Arial"/>
              <w:color w:val="0D0D0D" w:themeColor="text1" w:themeTint="F2"/>
              <w:sz w:val="20"/>
              <w:szCs w:val="20"/>
            </w:rPr>
          </w:rPrChange>
        </w:rPr>
        <w:pPrChange w:id="1075" w:author="OFFORD, Caroline (SALISBURY NHS FOUNDATION TRUST)" w:date="2024-01-03T11:10:00Z">
          <w:pPr>
            <w:numPr>
              <w:numId w:val="50"/>
            </w:numPr>
            <w:spacing w:after="0" w:line="240" w:lineRule="auto"/>
            <w:ind w:left="720" w:hanging="360"/>
          </w:pPr>
        </w:pPrChange>
      </w:pPr>
      <w:del w:id="1076" w:author="OFFORD, Caroline (SALISBURY NHS FOUNDATION TRUST)" w:date="2024-01-03T11:21:00Z">
        <w:r w:rsidRPr="00FE321F" w:rsidDel="00FE321F">
          <w:rPr>
            <w:rFonts w:ascii="Arial" w:hAnsi="Arial" w:cs="Arial"/>
            <w:color w:val="0D0D0D" w:themeColor="text1" w:themeTint="F2"/>
            <w:sz w:val="24"/>
            <w:szCs w:val="24"/>
            <w:rPrChange w:id="1077" w:author="OFFORD, Caroline (SALISBURY NHS FOUNDATION TRUST)" w:date="2024-01-03T11:21:00Z">
              <w:rPr>
                <w:rFonts w:ascii="Arial" w:hAnsi="Arial" w:cs="Arial"/>
                <w:color w:val="0D0D0D" w:themeColor="text1" w:themeTint="F2"/>
                <w:sz w:val="20"/>
                <w:szCs w:val="20"/>
              </w:rPr>
            </w:rPrChange>
          </w:rPr>
          <w:delText>Legionella</w:delText>
        </w:r>
      </w:del>
    </w:p>
    <w:p w14:paraId="4D627EBD" w14:textId="2D42FF0C" w:rsidR="009D1DD3" w:rsidRPr="00FE321F" w:rsidDel="00FE321F" w:rsidRDefault="009D1DD3" w:rsidP="00F54212">
      <w:pPr>
        <w:numPr>
          <w:ilvl w:val="0"/>
          <w:numId w:val="50"/>
        </w:numPr>
        <w:spacing w:after="0" w:line="240" w:lineRule="auto"/>
        <w:ind w:left="1440"/>
        <w:rPr>
          <w:del w:id="1078" w:author="OFFORD, Caroline (SALISBURY NHS FOUNDATION TRUST)" w:date="2024-01-03T11:21:00Z"/>
          <w:rFonts w:ascii="Arial" w:hAnsi="Arial" w:cs="Arial"/>
          <w:color w:val="0D0D0D" w:themeColor="text1" w:themeTint="F2"/>
          <w:sz w:val="24"/>
          <w:szCs w:val="24"/>
          <w:rPrChange w:id="1079" w:author="OFFORD, Caroline (SALISBURY NHS FOUNDATION TRUST)" w:date="2024-01-03T11:21:00Z">
            <w:rPr>
              <w:del w:id="1080" w:author="OFFORD, Caroline (SALISBURY NHS FOUNDATION TRUST)" w:date="2024-01-03T11:21:00Z"/>
              <w:rFonts w:ascii="Arial" w:hAnsi="Arial" w:cs="Arial"/>
              <w:color w:val="0D0D0D" w:themeColor="text1" w:themeTint="F2"/>
              <w:sz w:val="20"/>
              <w:szCs w:val="20"/>
            </w:rPr>
          </w:rPrChange>
        </w:rPr>
        <w:pPrChange w:id="1081" w:author="OFFORD, Caroline (SALISBURY NHS FOUNDATION TRUST)" w:date="2024-01-03T11:10:00Z">
          <w:pPr>
            <w:numPr>
              <w:numId w:val="50"/>
            </w:numPr>
            <w:spacing w:after="0" w:line="240" w:lineRule="auto"/>
            <w:ind w:left="720" w:hanging="360"/>
          </w:pPr>
        </w:pPrChange>
      </w:pPr>
      <w:del w:id="1082" w:author="OFFORD, Caroline (SALISBURY NHS FOUNDATION TRUST)" w:date="2024-01-03T11:21:00Z">
        <w:r w:rsidRPr="00FE321F" w:rsidDel="00FE321F">
          <w:rPr>
            <w:rFonts w:ascii="Arial" w:hAnsi="Arial" w:cs="Arial"/>
            <w:color w:val="0D0D0D" w:themeColor="text1" w:themeTint="F2"/>
            <w:sz w:val="24"/>
            <w:szCs w:val="24"/>
            <w:rPrChange w:id="1083" w:author="OFFORD, Caroline (SALISBURY NHS FOUNDATION TRUST)" w:date="2024-01-03T11:21:00Z">
              <w:rPr>
                <w:rFonts w:ascii="Arial" w:hAnsi="Arial" w:cs="Arial"/>
                <w:color w:val="0D0D0D" w:themeColor="text1" w:themeTint="F2"/>
                <w:sz w:val="20"/>
                <w:szCs w:val="20"/>
              </w:rPr>
            </w:rPrChange>
          </w:rPr>
          <w:delText>Solvents</w:delText>
        </w:r>
      </w:del>
    </w:p>
    <w:p w14:paraId="643B6BBE" w14:textId="7E3F339E" w:rsidR="009D1DD3" w:rsidRPr="00FE321F" w:rsidDel="00FE321F" w:rsidRDefault="009D1DD3" w:rsidP="00F54212">
      <w:pPr>
        <w:spacing w:after="0" w:line="240" w:lineRule="auto"/>
        <w:ind w:left="720"/>
        <w:rPr>
          <w:del w:id="1084" w:author="OFFORD, Caroline (SALISBURY NHS FOUNDATION TRUST)" w:date="2024-01-03T11:21:00Z"/>
          <w:rFonts w:ascii="Arial" w:hAnsi="Arial" w:cs="Arial"/>
          <w:color w:val="0D0D0D" w:themeColor="text1" w:themeTint="F2"/>
          <w:sz w:val="24"/>
          <w:szCs w:val="24"/>
          <w:rPrChange w:id="1085" w:author="OFFORD, Caroline (SALISBURY NHS FOUNDATION TRUST)" w:date="2024-01-03T11:21:00Z">
            <w:rPr>
              <w:del w:id="1086" w:author="OFFORD, Caroline (SALISBURY NHS FOUNDATION TRUST)" w:date="2024-01-03T11:21:00Z"/>
              <w:rFonts w:ascii="Arial" w:hAnsi="Arial" w:cs="Arial"/>
              <w:color w:val="0D0D0D" w:themeColor="text1" w:themeTint="F2"/>
              <w:sz w:val="20"/>
              <w:szCs w:val="20"/>
            </w:rPr>
          </w:rPrChange>
        </w:rPr>
        <w:pPrChange w:id="1087" w:author="OFFORD, Caroline (SALISBURY NHS FOUNDATION TRUST)" w:date="2024-01-03T11:10:00Z">
          <w:pPr>
            <w:spacing w:after="0" w:line="240" w:lineRule="auto"/>
          </w:pPr>
        </w:pPrChange>
      </w:pPr>
    </w:p>
    <w:p w14:paraId="5FEDE131" w14:textId="66FFAFE7" w:rsidR="00993406" w:rsidRPr="00FE321F" w:rsidDel="00FE321F" w:rsidRDefault="009D1DD3" w:rsidP="00F54212">
      <w:pPr>
        <w:spacing w:after="0" w:line="240" w:lineRule="auto"/>
        <w:ind w:left="720"/>
        <w:rPr>
          <w:del w:id="1088" w:author="OFFORD, Caroline (SALISBURY NHS FOUNDATION TRUST)" w:date="2024-01-03T11:21:00Z"/>
          <w:rFonts w:ascii="Arial" w:hAnsi="Arial" w:cs="Arial"/>
          <w:color w:val="0D0D0D" w:themeColor="text1" w:themeTint="F2"/>
          <w:sz w:val="24"/>
          <w:szCs w:val="24"/>
          <w:lang w:val="en-US"/>
          <w:rPrChange w:id="1089" w:author="OFFORD, Caroline (SALISBURY NHS FOUNDATION TRUST)" w:date="2024-01-03T11:21:00Z">
            <w:rPr>
              <w:del w:id="1090" w:author="OFFORD, Caroline (SALISBURY NHS FOUNDATION TRUST)" w:date="2024-01-03T11:21:00Z"/>
              <w:rFonts w:ascii="Arial" w:hAnsi="Arial" w:cs="Arial"/>
              <w:color w:val="0D0D0D" w:themeColor="text1" w:themeTint="F2"/>
              <w:sz w:val="20"/>
              <w:szCs w:val="20"/>
              <w:lang w:val="en-US"/>
            </w:rPr>
          </w:rPrChange>
        </w:rPr>
        <w:pPrChange w:id="1091" w:author="OFFORD, Caroline (SALISBURY NHS FOUNDATION TRUST)" w:date="2024-01-03T11:10:00Z">
          <w:pPr>
            <w:spacing w:after="0" w:line="240" w:lineRule="auto"/>
          </w:pPr>
        </w:pPrChange>
      </w:pPr>
      <w:del w:id="1092" w:author="OFFORD, Caroline (SALISBURY NHS FOUNDATION TRUST)" w:date="2024-01-03T11:21:00Z">
        <w:r w:rsidRPr="00FE321F" w:rsidDel="00FE321F">
          <w:rPr>
            <w:rFonts w:ascii="Arial" w:hAnsi="Arial" w:cs="Arial"/>
            <w:color w:val="0D0D0D" w:themeColor="text1" w:themeTint="F2"/>
            <w:sz w:val="24"/>
            <w:szCs w:val="24"/>
            <w:lang w:val="en-US"/>
            <w:rPrChange w:id="1093" w:author="OFFORD, Caroline (SALISBURY NHS FOUNDATION TRUST)" w:date="2024-01-03T11:21:00Z">
              <w:rPr>
                <w:rFonts w:ascii="Arial" w:hAnsi="Arial" w:cs="Arial"/>
                <w:color w:val="0D0D0D" w:themeColor="text1" w:themeTint="F2"/>
                <w:sz w:val="20"/>
                <w:szCs w:val="20"/>
                <w:lang w:val="en-US"/>
              </w:rPr>
            </w:rPrChange>
          </w:rPr>
          <w:delText>The H&amp;S Team and Occupational Health Team in consultation with managers will identify the requirement for Health Surveillance and ensure that appropriate monitoring is carried out for staff exposed to or using any of the above substances.  Occupational Health and Wellbeing Services also ensure that appropriate arrangements are in place to protect employees who already have known healthcare conditions, which may be exacerbated by exposure to specific substances at work.</w:delText>
        </w:r>
      </w:del>
    </w:p>
    <w:p w14:paraId="36D46742" w14:textId="7A0C1565" w:rsidR="00993406" w:rsidRPr="00FE321F" w:rsidDel="00FE321F" w:rsidRDefault="00993406" w:rsidP="00F54212">
      <w:pPr>
        <w:spacing w:after="0" w:line="240" w:lineRule="auto"/>
        <w:ind w:left="720"/>
        <w:rPr>
          <w:del w:id="1094" w:author="OFFORD, Caroline (SALISBURY NHS FOUNDATION TRUST)" w:date="2024-01-03T11:21:00Z"/>
          <w:rFonts w:ascii="Arial" w:hAnsi="Arial" w:cs="Arial"/>
          <w:color w:val="0D0D0D" w:themeColor="text1" w:themeTint="F2"/>
          <w:sz w:val="24"/>
          <w:szCs w:val="24"/>
          <w:lang w:val="en-US"/>
          <w:rPrChange w:id="1095" w:author="OFFORD, Caroline (SALISBURY NHS FOUNDATION TRUST)" w:date="2024-01-03T11:21:00Z">
            <w:rPr>
              <w:del w:id="1096" w:author="OFFORD, Caroline (SALISBURY NHS FOUNDATION TRUST)" w:date="2024-01-03T11:21:00Z"/>
              <w:rFonts w:ascii="Arial" w:hAnsi="Arial" w:cs="Arial"/>
              <w:color w:val="0D0D0D" w:themeColor="text1" w:themeTint="F2"/>
              <w:sz w:val="20"/>
              <w:szCs w:val="20"/>
              <w:lang w:val="en-US"/>
            </w:rPr>
          </w:rPrChange>
        </w:rPr>
        <w:pPrChange w:id="1097" w:author="OFFORD, Caroline (SALISBURY NHS FOUNDATION TRUST)" w:date="2024-01-03T11:10:00Z">
          <w:pPr>
            <w:spacing w:after="0" w:line="240" w:lineRule="auto"/>
          </w:pPr>
        </w:pPrChange>
      </w:pPr>
    </w:p>
    <w:p w14:paraId="5A8B8002" w14:textId="540D2AFE" w:rsidR="00993406" w:rsidRPr="00FE321F" w:rsidDel="00FE321F" w:rsidRDefault="00993406" w:rsidP="00F54212">
      <w:pPr>
        <w:spacing w:after="0" w:line="240" w:lineRule="auto"/>
        <w:ind w:left="720"/>
        <w:rPr>
          <w:del w:id="1098" w:author="OFFORD, Caroline (SALISBURY NHS FOUNDATION TRUST)" w:date="2024-01-03T11:21:00Z"/>
          <w:rFonts w:ascii="Arial" w:hAnsi="Arial" w:cs="Arial"/>
          <w:sz w:val="24"/>
          <w:szCs w:val="24"/>
          <w:rPrChange w:id="1099" w:author="OFFORD, Caroline (SALISBURY NHS FOUNDATION TRUST)" w:date="2024-01-03T11:21:00Z">
            <w:rPr>
              <w:del w:id="1100" w:author="OFFORD, Caroline (SALISBURY NHS FOUNDATION TRUST)" w:date="2024-01-03T11:21:00Z"/>
              <w:rFonts w:ascii="Arial" w:hAnsi="Arial" w:cs="Arial"/>
              <w:sz w:val="20"/>
              <w:szCs w:val="20"/>
            </w:rPr>
          </w:rPrChange>
        </w:rPr>
        <w:pPrChange w:id="1101" w:author="OFFORD, Caroline (SALISBURY NHS FOUNDATION TRUST)" w:date="2024-01-03T11:10:00Z">
          <w:pPr>
            <w:spacing w:after="0" w:line="240" w:lineRule="auto"/>
          </w:pPr>
        </w:pPrChange>
      </w:pPr>
      <w:del w:id="1102" w:author="OFFORD, Caroline (SALISBURY NHS FOUNDATION TRUST)" w:date="2024-01-03T11:21:00Z">
        <w:r w:rsidRPr="00FE321F" w:rsidDel="00FE321F">
          <w:rPr>
            <w:rFonts w:ascii="Arial" w:hAnsi="Arial" w:cs="Arial"/>
            <w:sz w:val="24"/>
            <w:szCs w:val="24"/>
            <w:rPrChange w:id="1103" w:author="OFFORD, Caroline (SALISBURY NHS FOUNDATION TRUST)" w:date="2024-01-03T11:21:00Z">
              <w:rPr>
                <w:rFonts w:ascii="Arial" w:hAnsi="Arial" w:cs="Arial"/>
                <w:sz w:val="20"/>
                <w:szCs w:val="20"/>
              </w:rPr>
            </w:rPrChange>
          </w:rPr>
          <w:delText>Some substances may not generally be harmful - but may be for some individuals with an allergy or sensitivity (for example latex</w:delText>
        </w:r>
        <w:r w:rsidR="00E43F06" w:rsidRPr="00FE321F" w:rsidDel="00FE321F">
          <w:rPr>
            <w:rFonts w:ascii="Arial" w:hAnsi="Arial" w:cs="Arial"/>
            <w:sz w:val="24"/>
            <w:szCs w:val="24"/>
            <w:rPrChange w:id="1104" w:author="OFFORD, Caroline (SALISBURY NHS FOUNDATION TRUST)" w:date="2024-01-03T11:21:00Z">
              <w:rPr>
                <w:rFonts w:ascii="Arial" w:hAnsi="Arial" w:cs="Arial"/>
                <w:sz w:val="20"/>
                <w:szCs w:val="20"/>
              </w:rPr>
            </w:rPrChange>
          </w:rPr>
          <w:delText xml:space="preserve"> – see Appendix 1</w:delText>
        </w:r>
        <w:r w:rsidRPr="00FE321F" w:rsidDel="00FE321F">
          <w:rPr>
            <w:rFonts w:ascii="Arial" w:hAnsi="Arial" w:cs="Arial"/>
            <w:sz w:val="24"/>
            <w:szCs w:val="24"/>
            <w:rPrChange w:id="1105" w:author="OFFORD, Caroline (SALISBURY NHS FOUNDATION TRUST)" w:date="2024-01-03T11:21:00Z">
              <w:rPr>
                <w:rFonts w:ascii="Arial" w:hAnsi="Arial" w:cs="Arial"/>
                <w:sz w:val="20"/>
                <w:szCs w:val="20"/>
              </w:rPr>
            </w:rPrChange>
          </w:rPr>
          <w:delText xml:space="preserve">).  The Trust will consider reasonable adjustments with individuals and managers to prevent exposure and reduce the risk of harm. Employees will be screened and assessed through the occupational health screening process undertaken when an offer of employment is made.   </w:delText>
        </w:r>
      </w:del>
    </w:p>
    <w:p w14:paraId="76756697" w14:textId="1837424B" w:rsidR="00085F22" w:rsidRPr="00FE321F" w:rsidDel="00FE321F" w:rsidRDefault="00085F22" w:rsidP="00F54212">
      <w:pPr>
        <w:spacing w:after="0" w:line="240" w:lineRule="auto"/>
        <w:ind w:left="720"/>
        <w:rPr>
          <w:del w:id="1106" w:author="OFFORD, Caroline (SALISBURY NHS FOUNDATION TRUST)" w:date="2024-01-03T11:21:00Z"/>
          <w:rFonts w:ascii="Arial" w:hAnsi="Arial" w:cs="Arial"/>
          <w:color w:val="0D0D0D" w:themeColor="text1" w:themeTint="F2"/>
          <w:sz w:val="24"/>
          <w:szCs w:val="24"/>
          <w:lang w:val="en-US"/>
          <w:rPrChange w:id="1107" w:author="OFFORD, Caroline (SALISBURY NHS FOUNDATION TRUST)" w:date="2024-01-03T11:21:00Z">
            <w:rPr>
              <w:del w:id="1108" w:author="OFFORD, Caroline (SALISBURY NHS FOUNDATION TRUST)" w:date="2024-01-03T11:21:00Z"/>
              <w:rFonts w:ascii="Arial" w:hAnsi="Arial" w:cs="Arial"/>
              <w:color w:val="0D0D0D" w:themeColor="text1" w:themeTint="F2"/>
              <w:sz w:val="20"/>
              <w:szCs w:val="20"/>
              <w:lang w:val="en-US"/>
            </w:rPr>
          </w:rPrChange>
        </w:rPr>
        <w:pPrChange w:id="1109" w:author="OFFORD, Caroline (SALISBURY NHS FOUNDATION TRUST)" w:date="2024-01-03T11:10:00Z">
          <w:pPr>
            <w:spacing w:after="0" w:line="240" w:lineRule="auto"/>
          </w:pPr>
        </w:pPrChange>
      </w:pPr>
    </w:p>
    <w:p w14:paraId="6DA8E0EB" w14:textId="1AF6FFEE" w:rsidR="009D1DD3" w:rsidRPr="00FE321F" w:rsidDel="00FE321F" w:rsidRDefault="009D1DD3" w:rsidP="00F54212">
      <w:pPr>
        <w:spacing w:after="0"/>
        <w:ind w:left="720"/>
        <w:rPr>
          <w:del w:id="1110" w:author="OFFORD, Caroline (SALISBURY NHS FOUNDATION TRUST)" w:date="2024-01-03T11:21:00Z"/>
          <w:rFonts w:ascii="Arial" w:hAnsi="Arial" w:cs="Arial"/>
          <w:b/>
          <w:bCs/>
          <w:color w:val="0D0D0D" w:themeColor="text1" w:themeTint="F2"/>
          <w:sz w:val="24"/>
          <w:szCs w:val="24"/>
          <w:rPrChange w:id="1111" w:author="OFFORD, Caroline (SALISBURY NHS FOUNDATION TRUST)" w:date="2024-01-03T11:21:00Z">
            <w:rPr>
              <w:del w:id="1112" w:author="OFFORD, Caroline (SALISBURY NHS FOUNDATION TRUST)" w:date="2024-01-03T11:21:00Z"/>
              <w:rFonts w:ascii="Arial" w:hAnsi="Arial" w:cs="Arial"/>
              <w:b/>
              <w:bCs/>
              <w:color w:val="0D0D0D" w:themeColor="text1" w:themeTint="F2"/>
              <w:sz w:val="20"/>
              <w:szCs w:val="20"/>
            </w:rPr>
          </w:rPrChange>
        </w:rPr>
        <w:pPrChange w:id="1113" w:author="OFFORD, Caroline (SALISBURY NHS FOUNDATION TRUST)" w:date="2024-01-03T11:10:00Z">
          <w:pPr>
            <w:spacing w:after="0"/>
          </w:pPr>
        </w:pPrChange>
      </w:pPr>
    </w:p>
    <w:p w14:paraId="0ADA8D7C" w14:textId="48FA19EA" w:rsidR="00932BE0" w:rsidRPr="00FE321F" w:rsidDel="00FE321F" w:rsidRDefault="00932BE0" w:rsidP="00F54212">
      <w:pPr>
        <w:spacing w:after="0"/>
        <w:ind w:left="720"/>
        <w:rPr>
          <w:del w:id="1114" w:author="OFFORD, Caroline (SALISBURY NHS FOUNDATION TRUST)" w:date="2024-01-03T11:21:00Z"/>
          <w:rFonts w:ascii="Arial" w:hAnsi="Arial" w:cs="Arial"/>
          <w:b/>
          <w:bCs/>
          <w:color w:val="0D0D0D" w:themeColor="text1" w:themeTint="F2"/>
          <w:sz w:val="24"/>
          <w:szCs w:val="24"/>
          <w:rPrChange w:id="1115" w:author="OFFORD, Caroline (SALISBURY NHS FOUNDATION TRUST)" w:date="2024-01-03T11:21:00Z">
            <w:rPr>
              <w:del w:id="1116" w:author="OFFORD, Caroline (SALISBURY NHS FOUNDATION TRUST)" w:date="2024-01-03T11:21:00Z"/>
              <w:rFonts w:ascii="Arial" w:hAnsi="Arial" w:cs="Arial"/>
              <w:b/>
              <w:bCs/>
              <w:color w:val="0D0D0D" w:themeColor="text1" w:themeTint="F2"/>
              <w:sz w:val="20"/>
              <w:szCs w:val="20"/>
            </w:rPr>
          </w:rPrChange>
        </w:rPr>
        <w:pPrChange w:id="1117" w:author="OFFORD, Caroline (SALISBURY NHS FOUNDATION TRUST)" w:date="2024-01-03T11:10:00Z">
          <w:pPr>
            <w:spacing w:after="0"/>
          </w:pPr>
        </w:pPrChange>
      </w:pPr>
      <w:del w:id="1118" w:author="OFFORD, Caroline (SALISBURY NHS FOUNDATION TRUST)" w:date="2024-01-03T11:21:00Z">
        <w:r w:rsidRPr="00FE321F" w:rsidDel="00FE321F">
          <w:rPr>
            <w:rFonts w:ascii="Arial" w:hAnsi="Arial" w:cs="Arial"/>
            <w:b/>
            <w:bCs/>
            <w:color w:val="0D0D0D" w:themeColor="text1" w:themeTint="F2"/>
            <w:sz w:val="24"/>
            <w:szCs w:val="24"/>
            <w:rPrChange w:id="1119" w:author="OFFORD, Caroline (SALISBURY NHS FOUNDATION TRUST)" w:date="2024-01-03T11:21:00Z">
              <w:rPr>
                <w:rFonts w:ascii="Arial" w:hAnsi="Arial" w:cs="Arial"/>
                <w:b/>
                <w:bCs/>
                <w:color w:val="0D0D0D" w:themeColor="text1" w:themeTint="F2"/>
                <w:sz w:val="20"/>
                <w:szCs w:val="20"/>
              </w:rPr>
            </w:rPrChange>
          </w:rPr>
          <w:delText>3.</w:delText>
        </w:r>
        <w:r w:rsidR="009D1DD3" w:rsidRPr="00FE321F" w:rsidDel="00FE321F">
          <w:rPr>
            <w:rFonts w:ascii="Arial" w:hAnsi="Arial" w:cs="Arial"/>
            <w:b/>
            <w:bCs/>
            <w:color w:val="0D0D0D" w:themeColor="text1" w:themeTint="F2"/>
            <w:sz w:val="24"/>
            <w:szCs w:val="24"/>
            <w:rPrChange w:id="1120" w:author="OFFORD, Caroline (SALISBURY NHS FOUNDATION TRUST)" w:date="2024-01-03T11:21:00Z">
              <w:rPr>
                <w:rFonts w:ascii="Arial" w:hAnsi="Arial" w:cs="Arial"/>
                <w:b/>
                <w:bCs/>
                <w:color w:val="0D0D0D" w:themeColor="text1" w:themeTint="F2"/>
                <w:sz w:val="20"/>
                <w:szCs w:val="20"/>
              </w:rPr>
            </w:rPrChange>
          </w:rPr>
          <w:delText>7</w:delText>
        </w:r>
        <w:r w:rsidR="00D82680" w:rsidRPr="00FE321F" w:rsidDel="00FE321F">
          <w:rPr>
            <w:rFonts w:ascii="Arial" w:hAnsi="Arial" w:cs="Arial"/>
            <w:b/>
            <w:bCs/>
            <w:color w:val="0D0D0D" w:themeColor="text1" w:themeTint="F2"/>
            <w:sz w:val="24"/>
            <w:szCs w:val="24"/>
            <w:rPrChange w:id="1121" w:author="OFFORD, Caroline (SALISBURY NHS FOUNDATION TRUST)" w:date="2024-01-03T11:21:00Z">
              <w:rPr>
                <w:rFonts w:ascii="Arial" w:hAnsi="Arial" w:cs="Arial"/>
                <w:b/>
                <w:bCs/>
                <w:color w:val="0D0D0D" w:themeColor="text1" w:themeTint="F2"/>
                <w:sz w:val="20"/>
                <w:szCs w:val="20"/>
              </w:rPr>
            </w:rPrChange>
          </w:rPr>
          <w:delText xml:space="preserve"> </w:delText>
        </w:r>
        <w:r w:rsidRPr="00FE321F" w:rsidDel="00FE321F">
          <w:rPr>
            <w:rFonts w:ascii="Arial" w:hAnsi="Arial" w:cs="Arial"/>
            <w:b/>
            <w:bCs/>
            <w:color w:val="0D0D0D" w:themeColor="text1" w:themeTint="F2"/>
            <w:sz w:val="24"/>
            <w:szCs w:val="24"/>
            <w:rPrChange w:id="1122" w:author="OFFORD, Caroline (SALISBURY NHS FOUNDATION TRUST)" w:date="2024-01-03T11:21:00Z">
              <w:rPr>
                <w:rFonts w:ascii="Arial" w:hAnsi="Arial" w:cs="Arial"/>
                <w:b/>
                <w:bCs/>
                <w:color w:val="0D0D0D" w:themeColor="text1" w:themeTint="F2"/>
                <w:sz w:val="20"/>
                <w:szCs w:val="20"/>
              </w:rPr>
            </w:rPrChange>
          </w:rPr>
          <w:delText xml:space="preserve">Reviewing COSHH Information  </w:delText>
        </w:r>
      </w:del>
    </w:p>
    <w:p w14:paraId="54F5B502" w14:textId="2746E3CF" w:rsidR="00F54212" w:rsidRPr="00FE321F" w:rsidDel="00FE321F" w:rsidRDefault="00932BE0" w:rsidP="00F54212">
      <w:pPr>
        <w:spacing w:line="240" w:lineRule="auto"/>
        <w:ind w:left="720"/>
        <w:rPr>
          <w:del w:id="1123" w:author="OFFORD, Caroline (SALISBURY NHS FOUNDATION TRUST)" w:date="2024-01-03T11:21:00Z"/>
          <w:rFonts w:ascii="Arial" w:hAnsi="Arial" w:cs="Arial"/>
          <w:sz w:val="24"/>
          <w:szCs w:val="24"/>
          <w:lang w:val="en-US"/>
          <w:rPrChange w:id="1124" w:author="OFFORD, Caroline (SALISBURY NHS FOUNDATION TRUST)" w:date="2024-01-03T11:21:00Z">
            <w:rPr>
              <w:del w:id="1125" w:author="OFFORD, Caroline (SALISBURY NHS FOUNDATION TRUST)" w:date="2024-01-03T11:21:00Z"/>
              <w:lang w:val="en-US"/>
            </w:rPr>
          </w:rPrChange>
        </w:rPr>
        <w:pPrChange w:id="1126" w:author="OFFORD, Caroline (SALISBURY NHS FOUNDATION TRUST)" w:date="2024-01-03T11:10:00Z">
          <w:pPr>
            <w:spacing w:line="240" w:lineRule="auto"/>
          </w:pPr>
        </w:pPrChange>
      </w:pPr>
      <w:del w:id="1127" w:author="OFFORD, Caroline (SALISBURY NHS FOUNDATION TRUST)" w:date="2024-01-03T11:21:00Z">
        <w:r w:rsidRPr="00FE321F" w:rsidDel="00FE321F">
          <w:rPr>
            <w:rFonts w:ascii="Arial" w:hAnsi="Arial" w:cs="Arial"/>
            <w:color w:val="0D0D0D" w:themeColor="text1" w:themeTint="F2"/>
            <w:sz w:val="24"/>
            <w:szCs w:val="24"/>
            <w:rPrChange w:id="1128" w:author="OFFORD, Caroline (SALISBURY NHS FOUNDATION TRUST)" w:date="2024-01-03T11:21:00Z">
              <w:rPr>
                <w:rFonts w:ascii="Arial" w:hAnsi="Arial" w:cs="Arial"/>
                <w:color w:val="0D0D0D" w:themeColor="text1" w:themeTint="F2"/>
                <w:sz w:val="20"/>
                <w:szCs w:val="20"/>
              </w:rPr>
            </w:rPrChange>
          </w:rPr>
          <w:delText xml:space="preserve">The </w:delText>
        </w:r>
        <w:r w:rsidR="00D82680" w:rsidRPr="00FE321F" w:rsidDel="00FE321F">
          <w:rPr>
            <w:rFonts w:ascii="Arial" w:hAnsi="Arial" w:cs="Arial"/>
            <w:color w:val="0D0D0D" w:themeColor="text1" w:themeTint="F2"/>
            <w:sz w:val="24"/>
            <w:szCs w:val="24"/>
            <w:rPrChange w:id="1129" w:author="OFFORD, Caroline (SALISBURY NHS FOUNDATION TRUST)" w:date="2024-01-03T11:21:00Z">
              <w:rPr>
                <w:rFonts w:ascii="Arial" w:hAnsi="Arial" w:cs="Arial"/>
                <w:color w:val="0D0D0D" w:themeColor="text1" w:themeTint="F2"/>
                <w:sz w:val="20"/>
                <w:szCs w:val="20"/>
              </w:rPr>
            </w:rPrChange>
          </w:rPr>
          <w:delText xml:space="preserve">H&amp;S team </w:delText>
        </w:r>
        <w:r w:rsidRPr="00FE321F" w:rsidDel="00FE321F">
          <w:rPr>
            <w:rFonts w:ascii="Arial" w:hAnsi="Arial" w:cs="Arial"/>
            <w:color w:val="0D0D0D" w:themeColor="text1" w:themeTint="F2"/>
            <w:sz w:val="24"/>
            <w:szCs w:val="24"/>
            <w:rPrChange w:id="1130" w:author="OFFORD, Caroline (SALISBURY NHS FOUNDATION TRUST)" w:date="2024-01-03T11:21:00Z">
              <w:rPr>
                <w:rFonts w:ascii="Arial" w:hAnsi="Arial" w:cs="Arial"/>
                <w:color w:val="0D0D0D" w:themeColor="text1" w:themeTint="F2"/>
                <w:sz w:val="20"/>
                <w:szCs w:val="20"/>
              </w:rPr>
            </w:rPrChange>
          </w:rPr>
          <w:delText xml:space="preserve">conduct internal audits and </w:delText>
        </w:r>
        <w:r w:rsidR="00D82680" w:rsidRPr="00FE321F" w:rsidDel="00FE321F">
          <w:rPr>
            <w:rFonts w:ascii="Arial" w:hAnsi="Arial" w:cs="Arial"/>
            <w:color w:val="0D0D0D" w:themeColor="text1" w:themeTint="F2"/>
            <w:sz w:val="24"/>
            <w:szCs w:val="24"/>
            <w:rPrChange w:id="1131" w:author="OFFORD, Caroline (SALISBURY NHS FOUNDATION TRUST)" w:date="2024-01-03T11:21:00Z">
              <w:rPr>
                <w:rFonts w:ascii="Arial" w:hAnsi="Arial" w:cs="Arial"/>
                <w:color w:val="0D0D0D" w:themeColor="text1" w:themeTint="F2"/>
                <w:sz w:val="20"/>
                <w:szCs w:val="20"/>
              </w:rPr>
            </w:rPrChange>
          </w:rPr>
          <w:delText xml:space="preserve">departments undertake </w:delText>
        </w:r>
        <w:r w:rsidRPr="00FE321F" w:rsidDel="00FE321F">
          <w:rPr>
            <w:rFonts w:ascii="Arial" w:hAnsi="Arial" w:cs="Arial"/>
            <w:color w:val="0D0D0D" w:themeColor="text1" w:themeTint="F2"/>
            <w:sz w:val="24"/>
            <w:szCs w:val="24"/>
            <w:rPrChange w:id="1132" w:author="OFFORD, Caroline (SALISBURY NHS FOUNDATION TRUST)" w:date="2024-01-03T11:21:00Z">
              <w:rPr>
                <w:rFonts w:ascii="Arial" w:hAnsi="Arial" w:cs="Arial"/>
                <w:color w:val="0D0D0D" w:themeColor="text1" w:themeTint="F2"/>
                <w:sz w:val="20"/>
                <w:szCs w:val="20"/>
              </w:rPr>
            </w:rPrChange>
          </w:rPr>
          <w:delText>inspections</w:delText>
        </w:r>
        <w:r w:rsidR="00D82680" w:rsidRPr="00FE321F" w:rsidDel="00FE321F">
          <w:rPr>
            <w:rFonts w:ascii="Arial" w:hAnsi="Arial" w:cs="Arial"/>
            <w:color w:val="0D0D0D" w:themeColor="text1" w:themeTint="F2"/>
            <w:sz w:val="24"/>
            <w:szCs w:val="24"/>
            <w:rPrChange w:id="1133" w:author="OFFORD, Caroline (SALISBURY NHS FOUNDATION TRUST)" w:date="2024-01-03T11:21:00Z">
              <w:rPr>
                <w:rFonts w:ascii="Arial" w:hAnsi="Arial" w:cs="Arial"/>
                <w:color w:val="0D0D0D" w:themeColor="text1" w:themeTint="F2"/>
                <w:sz w:val="20"/>
                <w:szCs w:val="20"/>
              </w:rPr>
            </w:rPrChange>
          </w:rPr>
          <w:delText xml:space="preserve"> of work areas. Both will assess the management of COSHH and </w:delText>
        </w:r>
        <w:r w:rsidRPr="00FE321F" w:rsidDel="00FE321F">
          <w:rPr>
            <w:rFonts w:ascii="Arial" w:hAnsi="Arial" w:cs="Arial"/>
            <w:color w:val="0D0D0D" w:themeColor="text1" w:themeTint="F2"/>
            <w:sz w:val="24"/>
            <w:szCs w:val="24"/>
            <w:rPrChange w:id="1134" w:author="OFFORD, Caroline (SALISBURY NHS FOUNDATION TRUST)" w:date="2024-01-03T11:21:00Z">
              <w:rPr>
                <w:rFonts w:ascii="Arial" w:hAnsi="Arial" w:cs="Arial"/>
                <w:color w:val="0D0D0D" w:themeColor="text1" w:themeTint="F2"/>
                <w:sz w:val="20"/>
                <w:szCs w:val="20"/>
              </w:rPr>
            </w:rPrChange>
          </w:rPr>
          <w:delText>make recommendations where gaps in the management of COSHH are identified.</w:delText>
        </w:r>
      </w:del>
    </w:p>
    <w:p w14:paraId="09F9D59C" w14:textId="05FB9372" w:rsidR="00993406" w:rsidRPr="00FE321F" w:rsidDel="00FE321F" w:rsidRDefault="00993406" w:rsidP="00085F22">
      <w:pPr>
        <w:pStyle w:val="ListParagraph"/>
        <w:numPr>
          <w:ilvl w:val="0"/>
          <w:numId w:val="2"/>
        </w:numPr>
        <w:spacing w:after="0"/>
        <w:ind w:left="284" w:hanging="284"/>
        <w:rPr>
          <w:del w:id="1135" w:author="OFFORD, Caroline (SALISBURY NHS FOUNDATION TRUST)" w:date="2024-01-03T11:21:00Z"/>
          <w:rFonts w:ascii="Arial" w:hAnsi="Arial" w:cs="Arial"/>
          <w:b/>
          <w:bCs/>
          <w:sz w:val="24"/>
          <w:szCs w:val="24"/>
          <w:rPrChange w:id="1136" w:author="OFFORD, Caroline (SALISBURY NHS FOUNDATION TRUST)" w:date="2024-01-03T11:21:00Z">
            <w:rPr>
              <w:del w:id="1137" w:author="OFFORD, Caroline (SALISBURY NHS FOUNDATION TRUST)" w:date="2024-01-03T11:21:00Z"/>
              <w:rFonts w:ascii="Arial" w:hAnsi="Arial" w:cs="Arial"/>
              <w:b/>
              <w:bCs/>
              <w:sz w:val="20"/>
              <w:szCs w:val="20"/>
            </w:rPr>
          </w:rPrChange>
        </w:rPr>
      </w:pPr>
      <w:del w:id="1138" w:author="OFFORD, Caroline (SALISBURY NHS FOUNDATION TRUST)" w:date="2024-01-03T11:21:00Z">
        <w:r w:rsidRPr="00FE321F" w:rsidDel="00FE321F">
          <w:rPr>
            <w:rFonts w:ascii="Arial" w:hAnsi="Arial" w:cs="Arial"/>
            <w:b/>
            <w:bCs/>
            <w:sz w:val="24"/>
            <w:szCs w:val="24"/>
            <w:rPrChange w:id="1139" w:author="OFFORD, Caroline (SALISBURY NHS FOUNDATION TRUST)" w:date="2024-01-03T11:21:00Z">
              <w:rPr>
                <w:rFonts w:ascii="Arial" w:hAnsi="Arial" w:cs="Arial"/>
                <w:b/>
                <w:bCs/>
                <w:sz w:val="20"/>
                <w:szCs w:val="20"/>
              </w:rPr>
            </w:rPrChange>
          </w:rPr>
          <w:delText xml:space="preserve">Incident Reporting </w:delText>
        </w:r>
      </w:del>
    </w:p>
    <w:p w14:paraId="20E53D53" w14:textId="7E30B34E" w:rsidR="00E43F06" w:rsidRPr="00FE321F" w:rsidDel="00FE321F" w:rsidRDefault="00E43F06" w:rsidP="00E43F06">
      <w:pPr>
        <w:rPr>
          <w:del w:id="1140" w:author="OFFORD, Caroline (SALISBURY NHS FOUNDATION TRUST)" w:date="2024-01-03T11:21:00Z"/>
          <w:rFonts w:ascii="Arial" w:hAnsi="Arial" w:cs="Arial"/>
          <w:sz w:val="24"/>
          <w:szCs w:val="24"/>
          <w:rPrChange w:id="1141" w:author="OFFORD, Caroline (SALISBURY NHS FOUNDATION TRUST)" w:date="2024-01-03T11:21:00Z">
            <w:rPr>
              <w:del w:id="1142" w:author="OFFORD, Caroline (SALISBURY NHS FOUNDATION TRUST)" w:date="2024-01-03T11:21:00Z"/>
              <w:rFonts w:ascii="Arial" w:hAnsi="Arial" w:cs="Arial"/>
              <w:sz w:val="20"/>
              <w:szCs w:val="20"/>
            </w:rPr>
          </w:rPrChange>
        </w:rPr>
      </w:pPr>
      <w:del w:id="1143" w:author="OFFORD, Caroline (SALISBURY NHS FOUNDATION TRUST)" w:date="2024-01-03T11:21:00Z">
        <w:r w:rsidRPr="00FE321F" w:rsidDel="00FE321F">
          <w:rPr>
            <w:rFonts w:ascii="Arial" w:hAnsi="Arial" w:cs="Arial"/>
            <w:sz w:val="24"/>
            <w:szCs w:val="24"/>
            <w:rPrChange w:id="1144" w:author="OFFORD, Caroline (SALISBURY NHS FOUNDATION TRUST)" w:date="2024-01-03T11:21:00Z">
              <w:rPr>
                <w:rFonts w:ascii="Arial" w:hAnsi="Arial" w:cs="Arial"/>
                <w:sz w:val="20"/>
                <w:szCs w:val="20"/>
              </w:rPr>
            </w:rPrChange>
          </w:rPr>
          <w:lastRenderedPageBreak/>
          <w:delText xml:space="preserve">Any incident that results in a spill or exposure to COSHH must be reported on Datix. The department manager, and where necessary the H&amp;S team, will investigate the cause and identify preventative actions. </w:delText>
        </w:r>
      </w:del>
    </w:p>
    <w:p w14:paraId="5B82B1F2" w14:textId="0660E764" w:rsidR="00F54212" w:rsidRPr="00FE321F" w:rsidDel="00FE321F" w:rsidRDefault="00993406" w:rsidP="00085F22">
      <w:pPr>
        <w:rPr>
          <w:del w:id="1145" w:author="OFFORD, Caroline (SALISBURY NHS FOUNDATION TRUST)" w:date="2024-01-03T11:21:00Z"/>
          <w:rFonts w:ascii="Arial" w:hAnsi="Arial" w:cs="Arial"/>
          <w:sz w:val="24"/>
          <w:szCs w:val="24"/>
          <w:rPrChange w:id="1146" w:author="OFFORD, Caroline (SALISBURY NHS FOUNDATION TRUST)" w:date="2024-01-03T11:21:00Z">
            <w:rPr>
              <w:del w:id="1147" w:author="OFFORD, Caroline (SALISBURY NHS FOUNDATION TRUST)" w:date="2024-01-03T11:21:00Z"/>
              <w:rFonts w:ascii="Arial" w:hAnsi="Arial" w:cs="Arial"/>
              <w:sz w:val="20"/>
              <w:szCs w:val="20"/>
            </w:rPr>
          </w:rPrChange>
        </w:rPr>
      </w:pPr>
      <w:del w:id="1148" w:author="OFFORD, Caroline (SALISBURY NHS FOUNDATION TRUST)" w:date="2024-01-03T11:21:00Z">
        <w:r w:rsidRPr="00FE321F" w:rsidDel="00FE321F">
          <w:rPr>
            <w:rFonts w:ascii="Arial" w:hAnsi="Arial" w:cs="Arial"/>
            <w:sz w:val="24"/>
            <w:szCs w:val="24"/>
            <w:rPrChange w:id="1149" w:author="OFFORD, Caroline (SALISBURY NHS FOUNDATION TRUST)" w:date="2024-01-03T11:21:00Z">
              <w:rPr>
                <w:rFonts w:ascii="Arial" w:hAnsi="Arial" w:cs="Arial"/>
                <w:sz w:val="20"/>
                <w:szCs w:val="20"/>
              </w:rPr>
            </w:rPrChange>
          </w:rPr>
          <w:delText>If special arrangements are needed to manage a spillage safely</w:delText>
        </w:r>
        <w:r w:rsidR="00E43F06" w:rsidRPr="00FE321F" w:rsidDel="00FE321F">
          <w:rPr>
            <w:rFonts w:ascii="Arial" w:hAnsi="Arial" w:cs="Arial"/>
            <w:sz w:val="24"/>
            <w:szCs w:val="24"/>
            <w:rPrChange w:id="1150" w:author="OFFORD, Caroline (SALISBURY NHS FOUNDATION TRUST)" w:date="2024-01-03T11:21:00Z">
              <w:rPr>
                <w:rFonts w:ascii="Arial" w:hAnsi="Arial" w:cs="Arial"/>
                <w:sz w:val="20"/>
                <w:szCs w:val="20"/>
              </w:rPr>
            </w:rPrChange>
          </w:rPr>
          <w:delText xml:space="preserve"> local fire services must be alerted through reception and the spill escalated to the EPMR Team.</w:delText>
        </w:r>
      </w:del>
    </w:p>
    <w:p w14:paraId="155EEE06" w14:textId="742B35A5" w:rsidR="00932BE0" w:rsidRPr="00FE321F" w:rsidDel="00FE321F" w:rsidRDefault="00932BE0" w:rsidP="00085F22">
      <w:pPr>
        <w:pStyle w:val="ListParagraph"/>
        <w:numPr>
          <w:ilvl w:val="0"/>
          <w:numId w:val="2"/>
        </w:numPr>
        <w:spacing w:after="0"/>
        <w:ind w:left="284" w:hanging="284"/>
        <w:rPr>
          <w:del w:id="1151" w:author="OFFORD, Caroline (SALISBURY NHS FOUNDATION TRUST)" w:date="2024-01-03T11:21:00Z"/>
          <w:rFonts w:ascii="Arial" w:hAnsi="Arial" w:cs="Arial"/>
          <w:b/>
          <w:bCs/>
          <w:sz w:val="24"/>
          <w:szCs w:val="24"/>
          <w:rPrChange w:id="1152" w:author="OFFORD, Caroline (SALISBURY NHS FOUNDATION TRUST)" w:date="2024-01-03T11:21:00Z">
            <w:rPr>
              <w:del w:id="1153" w:author="OFFORD, Caroline (SALISBURY NHS FOUNDATION TRUST)" w:date="2024-01-03T11:21:00Z"/>
              <w:rFonts w:ascii="Arial" w:hAnsi="Arial" w:cs="Arial"/>
              <w:b/>
              <w:bCs/>
              <w:sz w:val="20"/>
              <w:szCs w:val="20"/>
            </w:rPr>
          </w:rPrChange>
        </w:rPr>
      </w:pPr>
      <w:del w:id="1154" w:author="OFFORD, Caroline (SALISBURY NHS FOUNDATION TRUST)" w:date="2024-01-03T11:21:00Z">
        <w:r w:rsidRPr="00FE321F" w:rsidDel="00FE321F">
          <w:rPr>
            <w:rFonts w:ascii="Arial" w:hAnsi="Arial" w:cs="Arial"/>
            <w:b/>
            <w:bCs/>
            <w:sz w:val="24"/>
            <w:szCs w:val="24"/>
            <w:rPrChange w:id="1155" w:author="OFFORD, Caroline (SALISBURY NHS FOUNDATION TRUST)" w:date="2024-01-03T11:21:00Z">
              <w:rPr>
                <w:rFonts w:ascii="Arial" w:hAnsi="Arial" w:cs="Arial"/>
                <w:b/>
                <w:bCs/>
                <w:sz w:val="20"/>
                <w:szCs w:val="20"/>
              </w:rPr>
            </w:rPrChange>
          </w:rPr>
          <w:delText>Disposal</w:delText>
        </w:r>
      </w:del>
    </w:p>
    <w:p w14:paraId="112A8AA5" w14:textId="6D9258CE" w:rsidR="00F54212" w:rsidRPr="00FE321F" w:rsidDel="00FE321F" w:rsidRDefault="00932BE0" w:rsidP="00085F22">
      <w:pPr>
        <w:rPr>
          <w:del w:id="1156" w:author="OFFORD, Caroline (SALISBURY NHS FOUNDATION TRUST)" w:date="2024-01-03T11:21:00Z"/>
          <w:rFonts w:ascii="Arial" w:hAnsi="Arial" w:cs="Arial"/>
          <w:sz w:val="24"/>
          <w:szCs w:val="24"/>
          <w:rPrChange w:id="1157" w:author="OFFORD, Caroline (SALISBURY NHS FOUNDATION TRUST)" w:date="2024-01-03T11:21:00Z">
            <w:rPr>
              <w:del w:id="1158" w:author="OFFORD, Caroline (SALISBURY NHS FOUNDATION TRUST)" w:date="2024-01-03T11:21:00Z"/>
            </w:rPr>
          </w:rPrChange>
        </w:rPr>
      </w:pPr>
      <w:del w:id="1159" w:author="OFFORD, Caroline (SALISBURY NHS FOUNDATION TRUST)" w:date="2024-01-03T11:21:00Z">
        <w:r w:rsidRPr="00FE321F" w:rsidDel="00FE321F">
          <w:rPr>
            <w:rFonts w:ascii="Arial" w:hAnsi="Arial" w:cs="Arial"/>
            <w:color w:val="0D0D0D" w:themeColor="text1" w:themeTint="F2"/>
            <w:sz w:val="24"/>
            <w:szCs w:val="24"/>
            <w:rPrChange w:id="1160" w:author="OFFORD, Caroline (SALISBURY NHS FOUNDATION TRUST)" w:date="2024-01-03T11:21:00Z">
              <w:rPr>
                <w:rFonts w:ascii="Arial" w:hAnsi="Arial" w:cs="Arial"/>
                <w:color w:val="0D0D0D" w:themeColor="text1" w:themeTint="F2"/>
                <w:sz w:val="20"/>
                <w:szCs w:val="20"/>
              </w:rPr>
            </w:rPrChange>
          </w:rPr>
          <w:delText>All substances no longer in use must be archived</w:delText>
        </w:r>
        <w:r w:rsidR="00AF6DB8" w:rsidRPr="00FE321F" w:rsidDel="00FE321F">
          <w:rPr>
            <w:rFonts w:ascii="Arial" w:hAnsi="Arial" w:cs="Arial"/>
            <w:color w:val="0D0D0D" w:themeColor="text1" w:themeTint="F2"/>
            <w:sz w:val="24"/>
            <w:szCs w:val="24"/>
            <w:rPrChange w:id="1161" w:author="OFFORD, Caroline (SALISBURY NHS FOUNDATION TRUST)" w:date="2024-01-03T11:21:00Z">
              <w:rPr>
                <w:rFonts w:ascii="Arial" w:hAnsi="Arial" w:cs="Arial"/>
                <w:color w:val="0D0D0D" w:themeColor="text1" w:themeTint="F2"/>
                <w:sz w:val="20"/>
                <w:szCs w:val="20"/>
              </w:rPr>
            </w:rPrChange>
          </w:rPr>
          <w:delText xml:space="preserve"> on Sypol</w:delText>
        </w:r>
        <w:r w:rsidRPr="00FE321F" w:rsidDel="00FE321F">
          <w:rPr>
            <w:rFonts w:ascii="Arial" w:hAnsi="Arial" w:cs="Arial"/>
            <w:color w:val="0D0D0D" w:themeColor="text1" w:themeTint="F2"/>
            <w:sz w:val="24"/>
            <w:szCs w:val="24"/>
            <w:rPrChange w:id="1162" w:author="OFFORD, Caroline (SALISBURY NHS FOUNDATION TRUST)" w:date="2024-01-03T11:21:00Z">
              <w:rPr>
                <w:rFonts w:ascii="Arial" w:hAnsi="Arial" w:cs="Arial"/>
                <w:color w:val="0D0D0D" w:themeColor="text1" w:themeTint="F2"/>
                <w:sz w:val="20"/>
                <w:szCs w:val="20"/>
              </w:rPr>
            </w:rPrChange>
          </w:rPr>
          <w:delText xml:space="preserve"> and disposed of according to the manufacturer </w:delText>
        </w:r>
        <w:r w:rsidR="00AF6DB8" w:rsidRPr="00FE321F" w:rsidDel="00FE321F">
          <w:rPr>
            <w:rFonts w:ascii="Arial" w:hAnsi="Arial" w:cs="Arial"/>
            <w:color w:val="0D0D0D" w:themeColor="text1" w:themeTint="F2"/>
            <w:sz w:val="24"/>
            <w:szCs w:val="24"/>
            <w:rPrChange w:id="1163" w:author="OFFORD, Caroline (SALISBURY NHS FOUNDATION TRUST)" w:date="2024-01-03T11:21:00Z">
              <w:rPr>
                <w:rFonts w:ascii="Arial" w:hAnsi="Arial" w:cs="Arial"/>
                <w:color w:val="0D0D0D" w:themeColor="text1" w:themeTint="F2"/>
                <w:sz w:val="20"/>
                <w:szCs w:val="20"/>
              </w:rPr>
            </w:rPrChange>
          </w:rPr>
          <w:delText xml:space="preserve">and in consultation with the </w:delText>
        </w:r>
        <w:r w:rsidRPr="00FE321F" w:rsidDel="00FE321F">
          <w:rPr>
            <w:rFonts w:ascii="Arial" w:hAnsi="Arial" w:cs="Arial"/>
            <w:color w:val="0D0D0D" w:themeColor="text1" w:themeTint="F2"/>
            <w:sz w:val="24"/>
            <w:szCs w:val="24"/>
            <w:rPrChange w:id="1164" w:author="OFFORD, Caroline (SALISBURY NHS FOUNDATION TRUST)" w:date="2024-01-03T11:21:00Z">
              <w:rPr>
                <w:rFonts w:ascii="Arial" w:hAnsi="Arial" w:cs="Arial"/>
                <w:color w:val="0D0D0D" w:themeColor="text1" w:themeTint="F2"/>
                <w:sz w:val="20"/>
                <w:szCs w:val="20"/>
              </w:rPr>
            </w:rPrChange>
          </w:rPr>
          <w:delText xml:space="preserve">waste management department, who will be available for information on proper procedure when disposing of dangerous chemicals and substances. </w:delText>
        </w:r>
      </w:del>
    </w:p>
    <w:p w14:paraId="396AF339" w14:textId="35458B6B" w:rsidR="00932BE0" w:rsidRPr="00FE321F" w:rsidDel="00FE321F" w:rsidRDefault="00932BE0" w:rsidP="00085F22">
      <w:pPr>
        <w:pStyle w:val="ListParagraph"/>
        <w:numPr>
          <w:ilvl w:val="0"/>
          <w:numId w:val="2"/>
        </w:numPr>
        <w:spacing w:after="0" w:line="240" w:lineRule="auto"/>
        <w:ind w:left="284" w:hanging="284"/>
        <w:rPr>
          <w:del w:id="1165" w:author="OFFORD, Caroline (SALISBURY NHS FOUNDATION TRUST)" w:date="2024-01-03T11:21:00Z"/>
          <w:rFonts w:ascii="Arial" w:hAnsi="Arial" w:cs="Arial"/>
          <w:b/>
          <w:bCs/>
          <w:sz w:val="24"/>
          <w:szCs w:val="24"/>
          <w:rPrChange w:id="1166" w:author="OFFORD, Caroline (SALISBURY NHS FOUNDATION TRUST)" w:date="2024-01-03T11:21:00Z">
            <w:rPr>
              <w:del w:id="1167" w:author="OFFORD, Caroline (SALISBURY NHS FOUNDATION TRUST)" w:date="2024-01-03T11:21:00Z"/>
              <w:rFonts w:ascii="Arial" w:hAnsi="Arial" w:cs="Arial"/>
              <w:b/>
              <w:bCs/>
              <w:sz w:val="20"/>
              <w:szCs w:val="20"/>
            </w:rPr>
          </w:rPrChange>
        </w:rPr>
      </w:pPr>
      <w:del w:id="1168" w:author="OFFORD, Caroline (SALISBURY NHS FOUNDATION TRUST)" w:date="2024-01-03T11:21:00Z">
        <w:r w:rsidRPr="00FE321F" w:rsidDel="00FE321F">
          <w:rPr>
            <w:rFonts w:ascii="Arial" w:hAnsi="Arial" w:cs="Arial"/>
            <w:b/>
            <w:bCs/>
            <w:sz w:val="24"/>
            <w:szCs w:val="24"/>
            <w:rPrChange w:id="1169" w:author="OFFORD, Caroline (SALISBURY NHS FOUNDATION TRUST)" w:date="2024-01-03T11:21:00Z">
              <w:rPr>
                <w:rFonts w:ascii="Arial" w:hAnsi="Arial" w:cs="Arial"/>
                <w:b/>
                <w:bCs/>
                <w:sz w:val="20"/>
                <w:szCs w:val="20"/>
              </w:rPr>
            </w:rPrChange>
          </w:rPr>
          <w:delText xml:space="preserve">Record Keeping </w:delText>
        </w:r>
      </w:del>
    </w:p>
    <w:p w14:paraId="4E79CA5B" w14:textId="5BA1460F" w:rsidR="00AF6DB8" w:rsidRPr="00FE321F" w:rsidDel="00FE321F" w:rsidRDefault="00932BE0" w:rsidP="00085F22">
      <w:pPr>
        <w:spacing w:line="240" w:lineRule="auto"/>
        <w:rPr>
          <w:del w:id="1170" w:author="OFFORD, Caroline (SALISBURY NHS FOUNDATION TRUST)" w:date="2024-01-03T11:21:00Z"/>
          <w:rFonts w:ascii="Arial" w:hAnsi="Arial" w:cs="Arial"/>
          <w:color w:val="0D0D0D" w:themeColor="text1" w:themeTint="F2"/>
          <w:sz w:val="24"/>
          <w:szCs w:val="24"/>
          <w:rPrChange w:id="1171" w:author="OFFORD, Caroline (SALISBURY NHS FOUNDATION TRUST)" w:date="2024-01-03T11:21:00Z">
            <w:rPr>
              <w:del w:id="1172" w:author="OFFORD, Caroline (SALISBURY NHS FOUNDATION TRUST)" w:date="2024-01-03T11:21:00Z"/>
              <w:rFonts w:ascii="Arial" w:hAnsi="Arial" w:cs="Arial"/>
              <w:color w:val="0D0D0D" w:themeColor="text1" w:themeTint="F2"/>
              <w:sz w:val="20"/>
              <w:szCs w:val="20"/>
            </w:rPr>
          </w:rPrChange>
        </w:rPr>
      </w:pPr>
      <w:del w:id="1173" w:author="OFFORD, Caroline (SALISBURY NHS FOUNDATION TRUST)" w:date="2024-01-03T11:21:00Z">
        <w:r w:rsidRPr="00FE321F" w:rsidDel="00FE321F">
          <w:rPr>
            <w:rFonts w:ascii="Arial" w:hAnsi="Arial" w:cs="Arial"/>
            <w:color w:val="0D0D0D" w:themeColor="text1" w:themeTint="F2"/>
            <w:sz w:val="24"/>
            <w:szCs w:val="24"/>
            <w:rPrChange w:id="1174" w:author="OFFORD, Caroline (SALISBURY NHS FOUNDATION TRUST)" w:date="2024-01-03T11:21:00Z">
              <w:rPr>
                <w:rFonts w:ascii="Arial" w:hAnsi="Arial" w:cs="Arial"/>
                <w:color w:val="0D0D0D" w:themeColor="text1" w:themeTint="F2"/>
                <w:sz w:val="20"/>
                <w:szCs w:val="20"/>
              </w:rPr>
            </w:rPrChange>
          </w:rPr>
          <w:delText xml:space="preserve">It is a legal requirement to store and keep records and to be able to demonstrate compliance. In practice this is keeping records of assessments, maintenance, monitoring, training and other activities needed to confirm compliance. It is also helpful in creating action plans and improving </w:delText>
        </w:r>
        <w:r w:rsidR="00E43F06" w:rsidRPr="00FE321F" w:rsidDel="00FE321F">
          <w:rPr>
            <w:rFonts w:ascii="Arial" w:hAnsi="Arial" w:cs="Arial"/>
            <w:color w:val="0D0D0D" w:themeColor="text1" w:themeTint="F2"/>
            <w:sz w:val="24"/>
            <w:szCs w:val="24"/>
            <w:rPrChange w:id="1175" w:author="OFFORD, Caroline (SALISBURY NHS FOUNDATION TRUST)" w:date="2024-01-03T11:21:00Z">
              <w:rPr>
                <w:rFonts w:ascii="Arial" w:hAnsi="Arial" w:cs="Arial"/>
                <w:color w:val="0D0D0D" w:themeColor="text1" w:themeTint="F2"/>
                <w:sz w:val="20"/>
                <w:szCs w:val="20"/>
              </w:rPr>
            </w:rPrChange>
          </w:rPr>
          <w:delText xml:space="preserve">document will be made available on the intranet via Microguide and briefed to trust committees and sub committees. </w:delText>
        </w:r>
      </w:del>
    </w:p>
    <w:p w14:paraId="584895F3" w14:textId="2AC17842" w:rsidR="00AF6DB8" w:rsidRPr="00FE321F" w:rsidDel="00FE321F" w:rsidRDefault="00AF6DB8" w:rsidP="00085F22">
      <w:pPr>
        <w:spacing w:line="240" w:lineRule="auto"/>
        <w:rPr>
          <w:del w:id="1176" w:author="OFFORD, Caroline (SALISBURY NHS FOUNDATION TRUST)" w:date="2024-01-03T11:21:00Z"/>
          <w:rFonts w:ascii="Arial" w:hAnsi="Arial" w:cs="Arial"/>
          <w:color w:val="0D0D0D" w:themeColor="text1" w:themeTint="F2"/>
          <w:sz w:val="24"/>
          <w:szCs w:val="24"/>
          <w:rPrChange w:id="1177" w:author="OFFORD, Caroline (SALISBURY NHS FOUNDATION TRUST)" w:date="2024-01-03T11:21:00Z">
            <w:rPr>
              <w:del w:id="1178" w:author="OFFORD, Caroline (SALISBURY NHS FOUNDATION TRUST)" w:date="2024-01-03T11:21:00Z"/>
              <w:rFonts w:ascii="Arial" w:hAnsi="Arial" w:cs="Arial"/>
              <w:color w:val="0D0D0D" w:themeColor="text1" w:themeTint="F2"/>
              <w:sz w:val="20"/>
              <w:szCs w:val="20"/>
            </w:rPr>
          </w:rPrChange>
        </w:rPr>
      </w:pPr>
      <w:del w:id="1179" w:author="OFFORD, Caroline (SALISBURY NHS FOUNDATION TRUST)" w:date="2024-01-03T11:21:00Z">
        <w:r w:rsidRPr="00FE321F" w:rsidDel="00FE321F">
          <w:rPr>
            <w:rFonts w:ascii="Arial" w:hAnsi="Arial" w:cs="Arial"/>
            <w:color w:val="0D0D0D" w:themeColor="text1" w:themeTint="F2"/>
            <w:sz w:val="24"/>
            <w:szCs w:val="24"/>
            <w:rPrChange w:id="1180" w:author="OFFORD, Caroline (SALISBURY NHS FOUNDATION TRUST)" w:date="2024-01-03T11:21:00Z">
              <w:rPr>
                <w:rFonts w:ascii="Arial" w:hAnsi="Arial" w:cs="Arial"/>
                <w:color w:val="0D0D0D" w:themeColor="text1" w:themeTint="F2"/>
                <w:sz w:val="20"/>
                <w:szCs w:val="20"/>
              </w:rPr>
            </w:rPrChange>
          </w:rPr>
          <w:delText xml:space="preserve">There is however a further requirement to maintain records of health surveillance. </w:delText>
        </w:r>
        <w:r w:rsidR="00EF7339" w:rsidRPr="00FE321F" w:rsidDel="00FE321F">
          <w:rPr>
            <w:rFonts w:ascii="Arial" w:hAnsi="Arial" w:cs="Arial"/>
            <w:color w:val="0D0D0D" w:themeColor="text1" w:themeTint="F2"/>
            <w:sz w:val="24"/>
            <w:szCs w:val="24"/>
            <w:rPrChange w:id="1181" w:author="OFFORD, Caroline (SALISBURY NHS FOUNDATION TRUST)" w:date="2024-01-03T11:21:00Z">
              <w:rPr>
                <w:rFonts w:ascii="Arial" w:hAnsi="Arial" w:cs="Arial"/>
                <w:color w:val="0D0D0D" w:themeColor="text1" w:themeTint="F2"/>
                <w:sz w:val="20"/>
                <w:szCs w:val="20"/>
              </w:rPr>
            </w:rPrChange>
          </w:rPr>
          <w:delText xml:space="preserve">The Trust will maintain the following records as documented below. </w:delText>
        </w:r>
      </w:del>
    </w:p>
    <w:tbl>
      <w:tblPr>
        <w:tblStyle w:val="TableGrid"/>
        <w:tblW w:w="8931" w:type="dxa"/>
        <w:tblInd w:w="108" w:type="dxa"/>
        <w:tblLook w:val="04A0" w:firstRow="1" w:lastRow="0" w:firstColumn="1" w:lastColumn="0" w:noHBand="0" w:noVBand="1"/>
      </w:tblPr>
      <w:tblGrid>
        <w:gridCol w:w="7626"/>
        <w:gridCol w:w="1305"/>
      </w:tblGrid>
      <w:tr w:rsidR="00EF7339" w:rsidRPr="00FE321F" w:rsidDel="00FE321F" w14:paraId="521BFADB" w14:textId="3B8D13F0" w:rsidTr="00085F22">
        <w:trPr>
          <w:trHeight w:val="253"/>
          <w:del w:id="1182" w:author="OFFORD, Caroline (SALISBURY NHS FOUNDATION TRUST)" w:date="2024-01-03T11:21:00Z"/>
        </w:trPr>
        <w:tc>
          <w:tcPr>
            <w:tcW w:w="7626" w:type="dxa"/>
          </w:tcPr>
          <w:p w14:paraId="42B205C6" w14:textId="422722A8" w:rsidR="00EF7339" w:rsidRPr="00FE321F" w:rsidDel="00FE321F" w:rsidRDefault="00EF7339" w:rsidP="00085F22">
            <w:pPr>
              <w:rPr>
                <w:del w:id="1183" w:author="OFFORD, Caroline (SALISBURY NHS FOUNDATION TRUST)" w:date="2024-01-03T11:21:00Z"/>
                <w:rFonts w:ascii="Arial" w:hAnsi="Arial" w:cs="Arial"/>
                <w:color w:val="0D0D0D" w:themeColor="text1" w:themeTint="F2"/>
                <w:sz w:val="24"/>
                <w:szCs w:val="24"/>
                <w:rPrChange w:id="1184" w:author="OFFORD, Caroline (SALISBURY NHS FOUNDATION TRUST)" w:date="2024-01-03T11:21:00Z">
                  <w:rPr>
                    <w:del w:id="1185" w:author="OFFORD, Caroline (SALISBURY NHS FOUNDATION TRUST)" w:date="2024-01-03T11:21:00Z"/>
                    <w:rFonts w:ascii="Arial" w:hAnsi="Arial" w:cs="Arial"/>
                    <w:color w:val="0D0D0D" w:themeColor="text1" w:themeTint="F2"/>
                    <w:sz w:val="20"/>
                    <w:szCs w:val="20"/>
                  </w:rPr>
                </w:rPrChange>
              </w:rPr>
            </w:pPr>
            <w:del w:id="1186" w:author="OFFORD, Caroline (SALISBURY NHS FOUNDATION TRUST)" w:date="2024-01-03T11:21:00Z">
              <w:r w:rsidRPr="00FE321F" w:rsidDel="00FE321F">
                <w:rPr>
                  <w:rFonts w:ascii="Arial" w:hAnsi="Arial" w:cs="Arial"/>
                  <w:color w:val="0D0D0D" w:themeColor="text1" w:themeTint="F2"/>
                  <w:sz w:val="24"/>
                  <w:szCs w:val="24"/>
                  <w:rPrChange w:id="1187" w:author="OFFORD, Caroline (SALISBURY NHS FOUNDATION TRUST)" w:date="2024-01-03T11:21:00Z">
                    <w:rPr>
                      <w:rFonts w:ascii="Arial" w:hAnsi="Arial" w:cs="Arial"/>
                      <w:color w:val="0D0D0D" w:themeColor="text1" w:themeTint="F2"/>
                      <w:sz w:val="20"/>
                      <w:szCs w:val="20"/>
                    </w:rPr>
                  </w:rPrChange>
                </w:rPr>
                <w:delText xml:space="preserve">Risk Assessments </w:delText>
              </w:r>
            </w:del>
          </w:p>
        </w:tc>
        <w:tc>
          <w:tcPr>
            <w:tcW w:w="1305" w:type="dxa"/>
          </w:tcPr>
          <w:p w14:paraId="4294660E" w14:textId="51E0E3B9" w:rsidR="00EF7339" w:rsidRPr="00FE321F" w:rsidDel="00FE321F" w:rsidRDefault="00EF7339" w:rsidP="00085F22">
            <w:pPr>
              <w:rPr>
                <w:del w:id="1188" w:author="OFFORD, Caroline (SALISBURY NHS FOUNDATION TRUST)" w:date="2024-01-03T11:21:00Z"/>
                <w:rFonts w:ascii="Arial" w:hAnsi="Arial" w:cs="Arial"/>
                <w:color w:val="0D0D0D" w:themeColor="text1" w:themeTint="F2"/>
                <w:sz w:val="24"/>
                <w:szCs w:val="24"/>
                <w:rPrChange w:id="1189" w:author="OFFORD, Caroline (SALISBURY NHS FOUNDATION TRUST)" w:date="2024-01-03T11:21:00Z">
                  <w:rPr>
                    <w:del w:id="1190" w:author="OFFORD, Caroline (SALISBURY NHS FOUNDATION TRUST)" w:date="2024-01-03T11:21:00Z"/>
                    <w:rFonts w:ascii="Arial" w:hAnsi="Arial" w:cs="Arial"/>
                    <w:color w:val="0D0D0D" w:themeColor="text1" w:themeTint="F2"/>
                    <w:sz w:val="20"/>
                    <w:szCs w:val="20"/>
                  </w:rPr>
                </w:rPrChange>
              </w:rPr>
            </w:pPr>
            <w:del w:id="1191" w:author="OFFORD, Caroline (SALISBURY NHS FOUNDATION TRUST)" w:date="2024-01-03T11:21:00Z">
              <w:r w:rsidRPr="00FE321F" w:rsidDel="00FE321F">
                <w:rPr>
                  <w:rFonts w:ascii="Arial" w:hAnsi="Arial" w:cs="Arial"/>
                  <w:color w:val="0D0D0D" w:themeColor="text1" w:themeTint="F2"/>
                  <w:sz w:val="24"/>
                  <w:szCs w:val="24"/>
                  <w:rPrChange w:id="1192" w:author="OFFORD, Caroline (SALISBURY NHS FOUNDATION TRUST)" w:date="2024-01-03T11:21:00Z">
                    <w:rPr>
                      <w:rFonts w:ascii="Arial" w:hAnsi="Arial" w:cs="Arial"/>
                      <w:color w:val="0D0D0D" w:themeColor="text1" w:themeTint="F2"/>
                      <w:sz w:val="20"/>
                      <w:szCs w:val="20"/>
                    </w:rPr>
                  </w:rPrChange>
                </w:rPr>
                <w:delText>5 years</w:delText>
              </w:r>
            </w:del>
          </w:p>
        </w:tc>
      </w:tr>
      <w:tr w:rsidR="00EF7339" w:rsidRPr="00FE321F" w:rsidDel="00FE321F" w14:paraId="25A407CF" w14:textId="53B1D7CE" w:rsidTr="00085F22">
        <w:trPr>
          <w:trHeight w:val="261"/>
          <w:del w:id="1193" w:author="OFFORD, Caroline (SALISBURY NHS FOUNDATION TRUST)" w:date="2024-01-03T11:21:00Z"/>
        </w:trPr>
        <w:tc>
          <w:tcPr>
            <w:tcW w:w="7626" w:type="dxa"/>
          </w:tcPr>
          <w:p w14:paraId="1673803F" w14:textId="3B05289A" w:rsidR="00EF7339" w:rsidRPr="00FE321F" w:rsidDel="00FE321F" w:rsidRDefault="00EF7339" w:rsidP="00085F22">
            <w:pPr>
              <w:rPr>
                <w:del w:id="1194" w:author="OFFORD, Caroline (SALISBURY NHS FOUNDATION TRUST)" w:date="2024-01-03T11:21:00Z"/>
                <w:rFonts w:ascii="Arial" w:hAnsi="Arial" w:cs="Arial"/>
                <w:color w:val="0D0D0D" w:themeColor="text1" w:themeTint="F2"/>
                <w:sz w:val="24"/>
                <w:szCs w:val="24"/>
                <w:rPrChange w:id="1195" w:author="OFFORD, Caroline (SALISBURY NHS FOUNDATION TRUST)" w:date="2024-01-03T11:21:00Z">
                  <w:rPr>
                    <w:del w:id="1196" w:author="OFFORD, Caroline (SALISBURY NHS FOUNDATION TRUST)" w:date="2024-01-03T11:21:00Z"/>
                    <w:rFonts w:ascii="Arial" w:hAnsi="Arial" w:cs="Arial"/>
                    <w:color w:val="0D0D0D" w:themeColor="text1" w:themeTint="F2"/>
                    <w:sz w:val="20"/>
                    <w:szCs w:val="20"/>
                  </w:rPr>
                </w:rPrChange>
              </w:rPr>
            </w:pPr>
            <w:del w:id="1197" w:author="OFFORD, Caroline (SALISBURY NHS FOUNDATION TRUST)" w:date="2024-01-03T11:21:00Z">
              <w:r w:rsidRPr="00FE321F" w:rsidDel="00FE321F">
                <w:rPr>
                  <w:rFonts w:ascii="Arial" w:hAnsi="Arial" w:cs="Arial"/>
                  <w:color w:val="0D0D0D" w:themeColor="text1" w:themeTint="F2"/>
                  <w:sz w:val="24"/>
                  <w:szCs w:val="24"/>
                  <w:rPrChange w:id="1198" w:author="OFFORD, Caroline (SALISBURY NHS FOUNDATION TRUST)" w:date="2024-01-03T11:21:00Z">
                    <w:rPr>
                      <w:rFonts w:ascii="Arial" w:hAnsi="Arial" w:cs="Arial"/>
                      <w:color w:val="0D0D0D" w:themeColor="text1" w:themeTint="F2"/>
                      <w:sz w:val="20"/>
                      <w:szCs w:val="20"/>
                    </w:rPr>
                  </w:rPrChange>
                </w:rPr>
                <w:delText>Using Protective Respiratory Equipment (PPE)</w:delText>
              </w:r>
            </w:del>
          </w:p>
        </w:tc>
        <w:tc>
          <w:tcPr>
            <w:tcW w:w="1305" w:type="dxa"/>
          </w:tcPr>
          <w:p w14:paraId="680BBECF" w14:textId="473191C4" w:rsidR="00EF7339" w:rsidRPr="00FE321F" w:rsidDel="00FE321F" w:rsidRDefault="00EF7339" w:rsidP="0077475E">
            <w:pPr>
              <w:rPr>
                <w:del w:id="1199" w:author="OFFORD, Caroline (SALISBURY NHS FOUNDATION TRUST)" w:date="2024-01-03T11:21:00Z"/>
                <w:rFonts w:ascii="Arial" w:hAnsi="Arial" w:cs="Arial"/>
                <w:color w:val="0D0D0D" w:themeColor="text1" w:themeTint="F2"/>
                <w:sz w:val="24"/>
                <w:szCs w:val="24"/>
                <w:rPrChange w:id="1200" w:author="OFFORD, Caroline (SALISBURY NHS FOUNDATION TRUST)" w:date="2024-01-03T11:21:00Z">
                  <w:rPr>
                    <w:del w:id="1201" w:author="OFFORD, Caroline (SALISBURY NHS FOUNDATION TRUST)" w:date="2024-01-03T11:21:00Z"/>
                    <w:rFonts w:ascii="Arial" w:hAnsi="Arial" w:cs="Arial"/>
                    <w:color w:val="0D0D0D" w:themeColor="text1" w:themeTint="F2"/>
                    <w:sz w:val="20"/>
                    <w:szCs w:val="20"/>
                  </w:rPr>
                </w:rPrChange>
              </w:rPr>
            </w:pPr>
            <w:del w:id="1202" w:author="OFFORD, Caroline (SALISBURY NHS FOUNDATION TRUST)" w:date="2024-01-03T11:21:00Z">
              <w:r w:rsidRPr="00FE321F" w:rsidDel="00FE321F">
                <w:rPr>
                  <w:rFonts w:ascii="Arial" w:hAnsi="Arial" w:cs="Arial"/>
                  <w:color w:val="0D0D0D" w:themeColor="text1" w:themeTint="F2"/>
                  <w:sz w:val="24"/>
                  <w:szCs w:val="24"/>
                  <w:rPrChange w:id="1203" w:author="OFFORD, Caroline (SALISBURY NHS FOUNDATION TRUST)" w:date="2024-01-03T11:21:00Z">
                    <w:rPr>
                      <w:rFonts w:ascii="Arial" w:hAnsi="Arial" w:cs="Arial"/>
                      <w:color w:val="0D0D0D" w:themeColor="text1" w:themeTint="F2"/>
                      <w:sz w:val="20"/>
                      <w:szCs w:val="20"/>
                    </w:rPr>
                  </w:rPrChange>
                </w:rPr>
                <w:delText xml:space="preserve">5 Years </w:delText>
              </w:r>
            </w:del>
          </w:p>
        </w:tc>
      </w:tr>
      <w:tr w:rsidR="00EF7339" w:rsidRPr="00FE321F" w:rsidDel="00FE321F" w14:paraId="2F79798D" w14:textId="5506BDF7" w:rsidTr="00085F22">
        <w:trPr>
          <w:trHeight w:val="832"/>
          <w:del w:id="1204" w:author="OFFORD, Caroline (SALISBURY NHS FOUNDATION TRUST)" w:date="2024-01-03T11:21:00Z"/>
        </w:trPr>
        <w:tc>
          <w:tcPr>
            <w:tcW w:w="7626" w:type="dxa"/>
          </w:tcPr>
          <w:p w14:paraId="20CC464D" w14:textId="644AB348" w:rsidR="00EF7339" w:rsidRPr="00FE321F" w:rsidDel="00FE321F" w:rsidRDefault="00EF7339" w:rsidP="00085F22">
            <w:pPr>
              <w:rPr>
                <w:del w:id="1205" w:author="OFFORD, Caroline (SALISBURY NHS FOUNDATION TRUST)" w:date="2024-01-03T11:21:00Z"/>
                <w:rFonts w:ascii="Arial" w:hAnsi="Arial" w:cs="Arial"/>
                <w:color w:val="0D0D0D" w:themeColor="text1" w:themeTint="F2"/>
                <w:sz w:val="24"/>
                <w:szCs w:val="24"/>
                <w:rPrChange w:id="1206" w:author="OFFORD, Caroline (SALISBURY NHS FOUNDATION TRUST)" w:date="2024-01-03T11:21:00Z">
                  <w:rPr>
                    <w:del w:id="1207" w:author="OFFORD, Caroline (SALISBURY NHS FOUNDATION TRUST)" w:date="2024-01-03T11:21:00Z"/>
                    <w:rFonts w:ascii="Arial" w:hAnsi="Arial" w:cs="Arial"/>
                    <w:color w:val="0D0D0D" w:themeColor="text1" w:themeTint="F2"/>
                    <w:sz w:val="20"/>
                    <w:szCs w:val="20"/>
                  </w:rPr>
                </w:rPrChange>
              </w:rPr>
            </w:pPr>
            <w:del w:id="1208" w:author="OFFORD, Caroline (SALISBURY NHS FOUNDATION TRUST)" w:date="2024-01-03T11:21:00Z">
              <w:r w:rsidRPr="00FE321F" w:rsidDel="00FE321F">
                <w:rPr>
                  <w:rFonts w:ascii="Arial" w:hAnsi="Arial" w:cs="Arial"/>
                  <w:color w:val="0D0D0D" w:themeColor="text1" w:themeTint="F2"/>
                  <w:sz w:val="24"/>
                  <w:szCs w:val="24"/>
                  <w:rPrChange w:id="1209" w:author="OFFORD, Caroline (SALISBURY NHS FOUNDATION TRUST)" w:date="2024-01-03T11:21:00Z">
                    <w:rPr>
                      <w:rFonts w:ascii="Arial" w:hAnsi="Arial" w:cs="Arial"/>
                      <w:color w:val="0D0D0D" w:themeColor="text1" w:themeTint="F2"/>
                      <w:sz w:val="20"/>
                      <w:szCs w:val="20"/>
                    </w:rPr>
                  </w:rPrChange>
                </w:rPr>
                <w:delText xml:space="preserve">Monitoring </w:delText>
              </w:r>
            </w:del>
          </w:p>
          <w:p w14:paraId="57B1B0FE" w14:textId="6B9FB291" w:rsidR="00EF7339" w:rsidRPr="00FE321F" w:rsidDel="00FE321F" w:rsidRDefault="00EF7339" w:rsidP="00EF7339">
            <w:pPr>
              <w:pStyle w:val="ListParagraph"/>
              <w:numPr>
                <w:ilvl w:val="1"/>
                <w:numId w:val="29"/>
              </w:numPr>
              <w:ind w:left="709" w:hanging="425"/>
              <w:rPr>
                <w:del w:id="1210" w:author="OFFORD, Caroline (SALISBURY NHS FOUNDATION TRUST)" w:date="2024-01-03T11:21:00Z"/>
                <w:rFonts w:ascii="Arial" w:hAnsi="Arial" w:cs="Arial"/>
                <w:color w:val="0D0D0D" w:themeColor="text1" w:themeTint="F2"/>
                <w:sz w:val="24"/>
                <w:szCs w:val="24"/>
                <w:rPrChange w:id="1211" w:author="OFFORD, Caroline (SALISBURY NHS FOUNDATION TRUST)" w:date="2024-01-03T11:21:00Z">
                  <w:rPr>
                    <w:del w:id="1212" w:author="OFFORD, Caroline (SALISBURY NHS FOUNDATION TRUST)" w:date="2024-01-03T11:21:00Z"/>
                    <w:rFonts w:ascii="Arial" w:hAnsi="Arial" w:cs="Arial"/>
                    <w:color w:val="0D0D0D" w:themeColor="text1" w:themeTint="F2"/>
                    <w:sz w:val="20"/>
                    <w:szCs w:val="20"/>
                  </w:rPr>
                </w:rPrChange>
              </w:rPr>
            </w:pPr>
            <w:del w:id="1213" w:author="OFFORD, Caroline (SALISBURY NHS FOUNDATION TRUST)" w:date="2024-01-03T11:21:00Z">
              <w:r w:rsidRPr="00FE321F" w:rsidDel="00FE321F">
                <w:rPr>
                  <w:rFonts w:ascii="Arial" w:hAnsi="Arial" w:cs="Arial"/>
                  <w:color w:val="0D0D0D" w:themeColor="text1" w:themeTint="F2"/>
                  <w:sz w:val="24"/>
                  <w:szCs w:val="24"/>
                  <w:rPrChange w:id="1214" w:author="OFFORD, Caroline (SALISBURY NHS FOUNDATION TRUST)" w:date="2024-01-03T11:21:00Z">
                    <w:rPr>
                      <w:rFonts w:ascii="Arial" w:hAnsi="Arial" w:cs="Arial"/>
                      <w:color w:val="0D0D0D" w:themeColor="text1" w:themeTint="F2"/>
                      <w:sz w:val="20"/>
                      <w:szCs w:val="20"/>
                    </w:rPr>
                  </w:rPrChange>
                </w:rPr>
                <w:delText xml:space="preserve">Environmental </w:delText>
              </w:r>
            </w:del>
          </w:p>
          <w:p w14:paraId="56DFE2E1" w14:textId="516BD1F9" w:rsidR="00EF7339" w:rsidRPr="00FE321F" w:rsidDel="00FE321F" w:rsidRDefault="00EF7339" w:rsidP="00085F22">
            <w:pPr>
              <w:pStyle w:val="ListParagraph"/>
              <w:numPr>
                <w:ilvl w:val="1"/>
                <w:numId w:val="29"/>
              </w:numPr>
              <w:ind w:left="709" w:hanging="425"/>
              <w:rPr>
                <w:del w:id="1215" w:author="OFFORD, Caroline (SALISBURY NHS FOUNDATION TRUST)" w:date="2024-01-03T11:21:00Z"/>
                <w:rFonts w:ascii="Arial" w:hAnsi="Arial" w:cs="Arial"/>
                <w:color w:val="0D0D0D" w:themeColor="text1" w:themeTint="F2"/>
                <w:sz w:val="24"/>
                <w:szCs w:val="24"/>
                <w:rPrChange w:id="1216" w:author="OFFORD, Caroline (SALISBURY NHS FOUNDATION TRUST)" w:date="2024-01-03T11:21:00Z">
                  <w:rPr>
                    <w:del w:id="1217" w:author="OFFORD, Caroline (SALISBURY NHS FOUNDATION TRUST)" w:date="2024-01-03T11:21:00Z"/>
                    <w:rFonts w:ascii="Arial" w:hAnsi="Arial" w:cs="Arial"/>
                    <w:color w:val="0D0D0D" w:themeColor="text1" w:themeTint="F2"/>
                    <w:sz w:val="20"/>
                    <w:szCs w:val="20"/>
                  </w:rPr>
                </w:rPrChange>
              </w:rPr>
            </w:pPr>
            <w:del w:id="1218" w:author="OFFORD, Caroline (SALISBURY NHS FOUNDATION TRUST)" w:date="2024-01-03T11:21:00Z">
              <w:r w:rsidRPr="00FE321F" w:rsidDel="00FE321F">
                <w:rPr>
                  <w:rFonts w:ascii="Arial" w:hAnsi="Arial" w:cs="Arial"/>
                  <w:color w:val="0D0D0D" w:themeColor="text1" w:themeTint="F2"/>
                  <w:sz w:val="24"/>
                  <w:szCs w:val="24"/>
                  <w:rPrChange w:id="1219" w:author="OFFORD, Caroline (SALISBURY NHS FOUNDATION TRUST)" w:date="2024-01-03T11:21:00Z">
                    <w:rPr>
                      <w:rFonts w:ascii="Arial" w:hAnsi="Arial" w:cs="Arial"/>
                      <w:color w:val="0D0D0D" w:themeColor="text1" w:themeTint="F2"/>
                      <w:sz w:val="20"/>
                      <w:szCs w:val="20"/>
                    </w:rPr>
                  </w:rPrChange>
                </w:rPr>
                <w:delText>Engineering records</w:delText>
              </w:r>
            </w:del>
          </w:p>
        </w:tc>
        <w:tc>
          <w:tcPr>
            <w:tcW w:w="1305" w:type="dxa"/>
          </w:tcPr>
          <w:p w14:paraId="660FAD13" w14:textId="306319EB" w:rsidR="00EF7339" w:rsidRPr="00FE321F" w:rsidDel="00FE321F" w:rsidRDefault="00EF7339" w:rsidP="0077475E">
            <w:pPr>
              <w:rPr>
                <w:del w:id="1220" w:author="OFFORD, Caroline (SALISBURY NHS FOUNDATION TRUST)" w:date="2024-01-03T11:21:00Z"/>
                <w:rFonts w:ascii="Arial" w:hAnsi="Arial" w:cs="Arial"/>
                <w:color w:val="0D0D0D" w:themeColor="text1" w:themeTint="F2"/>
                <w:sz w:val="24"/>
                <w:szCs w:val="24"/>
                <w:rPrChange w:id="1221" w:author="OFFORD, Caroline (SALISBURY NHS FOUNDATION TRUST)" w:date="2024-01-03T11:21:00Z">
                  <w:rPr>
                    <w:del w:id="1222" w:author="OFFORD, Caroline (SALISBURY NHS FOUNDATION TRUST)" w:date="2024-01-03T11:21:00Z"/>
                    <w:rFonts w:ascii="Arial" w:hAnsi="Arial" w:cs="Arial"/>
                    <w:color w:val="0D0D0D" w:themeColor="text1" w:themeTint="F2"/>
                    <w:sz w:val="20"/>
                    <w:szCs w:val="20"/>
                  </w:rPr>
                </w:rPrChange>
              </w:rPr>
            </w:pPr>
          </w:p>
          <w:p w14:paraId="732FAA7D" w14:textId="6D296DB7" w:rsidR="00EF7339" w:rsidRPr="00FE321F" w:rsidDel="00FE321F" w:rsidRDefault="00EF7339" w:rsidP="00F54212">
            <w:pPr>
              <w:pStyle w:val="ListParagraph"/>
              <w:numPr>
                <w:ilvl w:val="0"/>
                <w:numId w:val="49"/>
              </w:numPr>
              <w:rPr>
                <w:del w:id="1223" w:author="OFFORD, Caroline (SALISBURY NHS FOUNDATION TRUST)" w:date="2024-01-03T11:21:00Z"/>
                <w:rFonts w:ascii="Arial" w:hAnsi="Arial" w:cs="Arial"/>
                <w:color w:val="0D0D0D" w:themeColor="text1" w:themeTint="F2"/>
                <w:sz w:val="24"/>
                <w:szCs w:val="24"/>
                <w:rPrChange w:id="1224" w:author="OFFORD, Caroline (SALISBURY NHS FOUNDATION TRUST)" w:date="2024-01-03T11:21:00Z">
                  <w:rPr>
                    <w:del w:id="1225" w:author="OFFORD, Caroline (SALISBURY NHS FOUNDATION TRUST)" w:date="2024-01-03T11:21:00Z"/>
                    <w:rFonts w:ascii="Arial" w:hAnsi="Arial" w:cs="Arial"/>
                    <w:color w:val="0D0D0D" w:themeColor="text1" w:themeTint="F2"/>
                    <w:sz w:val="20"/>
                    <w:szCs w:val="20"/>
                  </w:rPr>
                </w:rPrChange>
              </w:rPr>
              <w:pPrChange w:id="1226" w:author="OFFORD, Caroline (SALISBURY NHS FOUNDATION TRUST)" w:date="2024-01-03T11:11:00Z">
                <w:pPr/>
              </w:pPrChange>
            </w:pPr>
            <w:del w:id="1227" w:author="OFFORD, Caroline (SALISBURY NHS FOUNDATION TRUST)" w:date="2024-01-03T11:11:00Z">
              <w:r w:rsidRPr="00FE321F" w:rsidDel="00F54212">
                <w:rPr>
                  <w:rFonts w:ascii="Arial" w:hAnsi="Arial" w:cs="Arial"/>
                  <w:color w:val="0D0D0D" w:themeColor="text1" w:themeTint="F2"/>
                  <w:sz w:val="24"/>
                  <w:szCs w:val="24"/>
                  <w:rPrChange w:id="1228" w:author="OFFORD, Caroline (SALISBURY NHS FOUNDATION TRUST)" w:date="2024-01-03T11:21:00Z">
                    <w:rPr>
                      <w:rFonts w:ascii="Arial" w:hAnsi="Arial" w:cs="Arial"/>
                      <w:color w:val="0D0D0D" w:themeColor="text1" w:themeTint="F2"/>
                      <w:sz w:val="20"/>
                      <w:szCs w:val="20"/>
                    </w:rPr>
                  </w:rPrChange>
                </w:rPr>
                <w:delText xml:space="preserve">5 </w:delText>
              </w:r>
            </w:del>
            <w:del w:id="1229" w:author="OFFORD, Caroline (SALISBURY NHS FOUNDATION TRUST)" w:date="2024-01-03T11:21:00Z">
              <w:r w:rsidRPr="00FE321F" w:rsidDel="00FE321F">
                <w:rPr>
                  <w:rFonts w:ascii="Arial" w:hAnsi="Arial" w:cs="Arial"/>
                  <w:color w:val="0D0D0D" w:themeColor="text1" w:themeTint="F2"/>
                  <w:sz w:val="24"/>
                  <w:szCs w:val="24"/>
                  <w:rPrChange w:id="1230" w:author="OFFORD, Caroline (SALISBURY NHS FOUNDATION TRUST)" w:date="2024-01-03T11:21:00Z">
                    <w:rPr>
                      <w:rFonts w:ascii="Arial" w:hAnsi="Arial" w:cs="Arial"/>
                      <w:color w:val="0D0D0D" w:themeColor="text1" w:themeTint="F2"/>
                      <w:sz w:val="20"/>
                      <w:szCs w:val="20"/>
                    </w:rPr>
                  </w:rPrChange>
                </w:rPr>
                <w:delText>years</w:delText>
              </w:r>
            </w:del>
          </w:p>
          <w:p w14:paraId="0EBACDE5" w14:textId="75DA5BF5" w:rsidR="00EF7339" w:rsidRPr="00FE321F" w:rsidDel="00FE321F" w:rsidRDefault="00EF7339" w:rsidP="00EF7339">
            <w:pPr>
              <w:rPr>
                <w:del w:id="1231" w:author="OFFORD, Caroline (SALISBURY NHS FOUNDATION TRUST)" w:date="2024-01-03T11:21:00Z"/>
                <w:rFonts w:ascii="Arial" w:hAnsi="Arial" w:cs="Arial"/>
                <w:sz w:val="24"/>
                <w:szCs w:val="24"/>
                <w:rPrChange w:id="1232" w:author="OFFORD, Caroline (SALISBURY NHS FOUNDATION TRUST)" w:date="2024-01-03T11:21:00Z">
                  <w:rPr>
                    <w:del w:id="1233" w:author="OFFORD, Caroline (SALISBURY NHS FOUNDATION TRUST)" w:date="2024-01-03T11:21:00Z"/>
                    <w:rFonts w:ascii="Arial" w:hAnsi="Arial" w:cs="Arial"/>
                    <w:sz w:val="20"/>
                    <w:szCs w:val="20"/>
                  </w:rPr>
                </w:rPrChange>
              </w:rPr>
            </w:pPr>
            <w:del w:id="1234" w:author="OFFORD, Caroline (SALISBURY NHS FOUNDATION TRUST)" w:date="2024-01-03T11:21:00Z">
              <w:r w:rsidRPr="00FE321F" w:rsidDel="00FE321F">
                <w:rPr>
                  <w:rFonts w:ascii="Arial" w:hAnsi="Arial" w:cs="Arial"/>
                  <w:sz w:val="24"/>
                  <w:szCs w:val="24"/>
                  <w:rPrChange w:id="1235" w:author="OFFORD, Caroline (SALISBURY NHS FOUNDATION TRUST)" w:date="2024-01-03T11:21:00Z">
                    <w:rPr>
                      <w:rFonts w:ascii="Arial" w:hAnsi="Arial" w:cs="Arial"/>
                      <w:sz w:val="20"/>
                      <w:szCs w:val="20"/>
                    </w:rPr>
                  </w:rPrChange>
                </w:rPr>
                <w:delText>5 years</w:delText>
              </w:r>
            </w:del>
          </w:p>
        </w:tc>
      </w:tr>
      <w:tr w:rsidR="00EF7339" w:rsidRPr="00FE321F" w:rsidDel="00FE321F" w14:paraId="4EB70939" w14:textId="25E677BC" w:rsidTr="00085F22">
        <w:trPr>
          <w:trHeight w:val="253"/>
          <w:del w:id="1236" w:author="OFFORD, Caroline (SALISBURY NHS FOUNDATION TRUST)" w:date="2024-01-03T11:21:00Z"/>
        </w:trPr>
        <w:tc>
          <w:tcPr>
            <w:tcW w:w="7626" w:type="dxa"/>
          </w:tcPr>
          <w:p w14:paraId="6238D8E8" w14:textId="20C7AD63" w:rsidR="00EF7339" w:rsidRPr="00FE321F" w:rsidDel="00FE321F" w:rsidRDefault="00EF7339" w:rsidP="00085F22">
            <w:pPr>
              <w:rPr>
                <w:del w:id="1237" w:author="OFFORD, Caroline (SALISBURY NHS FOUNDATION TRUST)" w:date="2024-01-03T11:21:00Z"/>
                <w:rFonts w:ascii="Arial" w:hAnsi="Arial" w:cs="Arial"/>
                <w:color w:val="0D0D0D" w:themeColor="text1" w:themeTint="F2"/>
                <w:sz w:val="24"/>
                <w:szCs w:val="24"/>
                <w:rPrChange w:id="1238" w:author="OFFORD, Caroline (SALISBURY NHS FOUNDATION TRUST)" w:date="2024-01-03T11:21:00Z">
                  <w:rPr>
                    <w:del w:id="1239" w:author="OFFORD, Caroline (SALISBURY NHS FOUNDATION TRUST)" w:date="2024-01-03T11:21:00Z"/>
                    <w:rFonts w:ascii="Arial" w:hAnsi="Arial" w:cs="Arial"/>
                    <w:color w:val="0D0D0D" w:themeColor="text1" w:themeTint="F2"/>
                    <w:sz w:val="20"/>
                    <w:szCs w:val="20"/>
                  </w:rPr>
                </w:rPrChange>
              </w:rPr>
            </w:pPr>
            <w:del w:id="1240" w:author="OFFORD, Caroline (SALISBURY NHS FOUNDATION TRUST)" w:date="2024-01-03T11:21:00Z">
              <w:r w:rsidRPr="00FE321F" w:rsidDel="00FE321F">
                <w:rPr>
                  <w:rFonts w:ascii="Arial" w:hAnsi="Arial" w:cs="Arial"/>
                  <w:color w:val="0D0D0D" w:themeColor="text1" w:themeTint="F2"/>
                  <w:sz w:val="24"/>
                  <w:szCs w:val="24"/>
                  <w:rPrChange w:id="1241" w:author="OFFORD, Caroline (SALISBURY NHS FOUNDATION TRUST)" w:date="2024-01-03T11:21:00Z">
                    <w:rPr>
                      <w:rFonts w:ascii="Arial" w:hAnsi="Arial" w:cs="Arial"/>
                      <w:color w:val="0D0D0D" w:themeColor="text1" w:themeTint="F2"/>
                      <w:sz w:val="20"/>
                      <w:szCs w:val="20"/>
                    </w:rPr>
                  </w:rPrChange>
                </w:rPr>
                <w:delText>Health Surveillance</w:delText>
              </w:r>
            </w:del>
          </w:p>
        </w:tc>
        <w:tc>
          <w:tcPr>
            <w:tcW w:w="1305" w:type="dxa"/>
          </w:tcPr>
          <w:p w14:paraId="39E62F72" w14:textId="47EB3895" w:rsidR="00EF7339" w:rsidRPr="00FE321F" w:rsidDel="00FE321F" w:rsidRDefault="00EF7339" w:rsidP="0077475E">
            <w:pPr>
              <w:rPr>
                <w:del w:id="1242" w:author="OFFORD, Caroline (SALISBURY NHS FOUNDATION TRUST)" w:date="2024-01-03T11:21:00Z"/>
                <w:rFonts w:ascii="Arial" w:hAnsi="Arial" w:cs="Arial"/>
                <w:color w:val="0D0D0D" w:themeColor="text1" w:themeTint="F2"/>
                <w:sz w:val="24"/>
                <w:szCs w:val="24"/>
                <w:rPrChange w:id="1243" w:author="OFFORD, Caroline (SALISBURY NHS FOUNDATION TRUST)" w:date="2024-01-03T11:21:00Z">
                  <w:rPr>
                    <w:del w:id="1244" w:author="OFFORD, Caroline (SALISBURY NHS FOUNDATION TRUST)" w:date="2024-01-03T11:21:00Z"/>
                    <w:rFonts w:ascii="Arial" w:hAnsi="Arial" w:cs="Arial"/>
                    <w:color w:val="0D0D0D" w:themeColor="text1" w:themeTint="F2"/>
                    <w:sz w:val="20"/>
                    <w:szCs w:val="20"/>
                  </w:rPr>
                </w:rPrChange>
              </w:rPr>
            </w:pPr>
            <w:del w:id="1245" w:author="OFFORD, Caroline (SALISBURY NHS FOUNDATION TRUST)" w:date="2024-01-03T11:21:00Z">
              <w:r w:rsidRPr="00FE321F" w:rsidDel="00FE321F">
                <w:rPr>
                  <w:rFonts w:ascii="Arial" w:hAnsi="Arial" w:cs="Arial"/>
                  <w:color w:val="0D0D0D" w:themeColor="text1" w:themeTint="F2"/>
                  <w:sz w:val="24"/>
                  <w:szCs w:val="24"/>
                  <w:rPrChange w:id="1246" w:author="OFFORD, Caroline (SALISBURY NHS FOUNDATION TRUST)" w:date="2024-01-03T11:21:00Z">
                    <w:rPr>
                      <w:rFonts w:ascii="Arial" w:hAnsi="Arial" w:cs="Arial"/>
                      <w:color w:val="0D0D0D" w:themeColor="text1" w:themeTint="F2"/>
                      <w:sz w:val="20"/>
                      <w:szCs w:val="20"/>
                    </w:rPr>
                  </w:rPrChange>
                </w:rPr>
                <w:delText>40 Years</w:delText>
              </w:r>
            </w:del>
          </w:p>
        </w:tc>
      </w:tr>
      <w:tr w:rsidR="00EF7339" w:rsidRPr="00FE321F" w:rsidDel="00FE321F" w14:paraId="6EB38A14" w14:textId="08D27361" w:rsidTr="00085F22">
        <w:trPr>
          <w:trHeight w:val="253"/>
          <w:del w:id="1247" w:author="OFFORD, Caroline (SALISBURY NHS FOUNDATION TRUST)" w:date="2024-01-03T11:21:00Z"/>
        </w:trPr>
        <w:tc>
          <w:tcPr>
            <w:tcW w:w="7626" w:type="dxa"/>
          </w:tcPr>
          <w:p w14:paraId="4342C6BE" w14:textId="3C813D5E" w:rsidR="00EF7339" w:rsidRPr="00FE321F" w:rsidDel="00FE321F" w:rsidRDefault="00EF7339" w:rsidP="00085F22">
            <w:pPr>
              <w:rPr>
                <w:del w:id="1248" w:author="OFFORD, Caroline (SALISBURY NHS FOUNDATION TRUST)" w:date="2024-01-03T11:21:00Z"/>
                <w:rFonts w:ascii="Arial" w:hAnsi="Arial" w:cs="Arial"/>
                <w:color w:val="0D0D0D" w:themeColor="text1" w:themeTint="F2"/>
                <w:sz w:val="24"/>
                <w:szCs w:val="24"/>
                <w:rPrChange w:id="1249" w:author="OFFORD, Caroline (SALISBURY NHS FOUNDATION TRUST)" w:date="2024-01-03T11:21:00Z">
                  <w:rPr>
                    <w:del w:id="1250" w:author="OFFORD, Caroline (SALISBURY NHS FOUNDATION TRUST)" w:date="2024-01-03T11:21:00Z"/>
                    <w:rFonts w:ascii="Arial" w:hAnsi="Arial" w:cs="Arial"/>
                    <w:color w:val="0D0D0D" w:themeColor="text1" w:themeTint="F2"/>
                    <w:sz w:val="20"/>
                    <w:szCs w:val="20"/>
                  </w:rPr>
                </w:rPrChange>
              </w:rPr>
            </w:pPr>
            <w:del w:id="1251" w:author="OFFORD, Caroline (SALISBURY NHS FOUNDATION TRUST)" w:date="2024-01-03T11:21:00Z">
              <w:r w:rsidRPr="00FE321F" w:rsidDel="00FE321F">
                <w:rPr>
                  <w:rFonts w:ascii="Arial" w:hAnsi="Arial" w:cs="Arial"/>
                  <w:color w:val="0D0D0D" w:themeColor="text1" w:themeTint="F2"/>
                  <w:sz w:val="24"/>
                  <w:szCs w:val="24"/>
                  <w:rPrChange w:id="1252" w:author="OFFORD, Caroline (SALISBURY NHS FOUNDATION TRUST)" w:date="2024-01-03T11:21:00Z">
                    <w:rPr>
                      <w:rFonts w:ascii="Arial" w:hAnsi="Arial" w:cs="Arial"/>
                      <w:color w:val="0D0D0D" w:themeColor="text1" w:themeTint="F2"/>
                      <w:sz w:val="20"/>
                      <w:szCs w:val="20"/>
                    </w:rPr>
                  </w:rPrChange>
                </w:rPr>
                <w:delText>Training Records</w:delText>
              </w:r>
            </w:del>
          </w:p>
        </w:tc>
        <w:tc>
          <w:tcPr>
            <w:tcW w:w="1305" w:type="dxa"/>
          </w:tcPr>
          <w:p w14:paraId="73CF31B9" w14:textId="610E9E0E" w:rsidR="00EF7339" w:rsidRPr="00FE321F" w:rsidDel="00FE321F" w:rsidRDefault="00EF7339" w:rsidP="00085F22">
            <w:pPr>
              <w:rPr>
                <w:del w:id="1253" w:author="OFFORD, Caroline (SALISBURY NHS FOUNDATION TRUST)" w:date="2024-01-03T11:21:00Z"/>
                <w:rFonts w:ascii="Arial" w:hAnsi="Arial" w:cs="Arial"/>
                <w:color w:val="0D0D0D" w:themeColor="text1" w:themeTint="F2"/>
                <w:sz w:val="24"/>
                <w:szCs w:val="24"/>
                <w:rPrChange w:id="1254" w:author="OFFORD, Caroline (SALISBURY NHS FOUNDATION TRUST)" w:date="2024-01-03T11:21:00Z">
                  <w:rPr>
                    <w:del w:id="1255" w:author="OFFORD, Caroline (SALISBURY NHS FOUNDATION TRUST)" w:date="2024-01-03T11:21:00Z"/>
                    <w:rFonts w:ascii="Arial" w:hAnsi="Arial" w:cs="Arial"/>
                    <w:color w:val="0D0D0D" w:themeColor="text1" w:themeTint="F2"/>
                    <w:sz w:val="20"/>
                    <w:szCs w:val="20"/>
                  </w:rPr>
                </w:rPrChange>
              </w:rPr>
            </w:pPr>
            <w:del w:id="1256" w:author="OFFORD, Caroline (SALISBURY NHS FOUNDATION TRUST)" w:date="2024-01-03T11:21:00Z">
              <w:r w:rsidRPr="00FE321F" w:rsidDel="00FE321F">
                <w:rPr>
                  <w:rFonts w:ascii="Arial" w:hAnsi="Arial" w:cs="Arial"/>
                  <w:color w:val="0D0D0D" w:themeColor="text1" w:themeTint="F2"/>
                  <w:sz w:val="24"/>
                  <w:szCs w:val="24"/>
                  <w:rPrChange w:id="1257" w:author="OFFORD, Caroline (SALISBURY NHS FOUNDATION TRUST)" w:date="2024-01-03T11:21:00Z">
                    <w:rPr>
                      <w:rFonts w:ascii="Arial" w:hAnsi="Arial" w:cs="Arial"/>
                      <w:color w:val="0D0D0D" w:themeColor="text1" w:themeTint="F2"/>
                      <w:sz w:val="20"/>
                      <w:szCs w:val="20"/>
                    </w:rPr>
                  </w:rPrChange>
                </w:rPr>
                <w:delText>5 years</w:delText>
              </w:r>
            </w:del>
          </w:p>
        </w:tc>
      </w:tr>
    </w:tbl>
    <w:p w14:paraId="157155CA" w14:textId="0CA1001F" w:rsidR="0071102A" w:rsidRPr="00FE321F" w:rsidDel="00FE321F" w:rsidRDefault="0071102A" w:rsidP="00085F22">
      <w:pPr>
        <w:pStyle w:val="ListParagraph"/>
        <w:spacing w:after="0"/>
        <w:ind w:left="284"/>
        <w:rPr>
          <w:del w:id="1258" w:author="OFFORD, Caroline (SALISBURY NHS FOUNDATION TRUST)" w:date="2024-01-03T11:21:00Z"/>
          <w:rFonts w:ascii="Arial" w:hAnsi="Arial" w:cs="Arial"/>
          <w:sz w:val="24"/>
          <w:szCs w:val="24"/>
          <w:rPrChange w:id="1259" w:author="OFFORD, Caroline (SALISBURY NHS FOUNDATION TRUST)" w:date="2024-01-03T11:21:00Z">
            <w:rPr>
              <w:del w:id="1260" w:author="OFFORD, Caroline (SALISBURY NHS FOUNDATION TRUST)" w:date="2024-01-03T11:21:00Z"/>
              <w:rFonts w:ascii="Arial" w:hAnsi="Arial" w:cs="Arial"/>
              <w:sz w:val="20"/>
              <w:szCs w:val="20"/>
            </w:rPr>
          </w:rPrChange>
        </w:rPr>
      </w:pPr>
    </w:p>
    <w:p w14:paraId="73008635" w14:textId="4B53B7CE" w:rsidR="00AF6DB8" w:rsidRPr="00FE321F" w:rsidDel="00FE321F" w:rsidRDefault="00E43F06" w:rsidP="007C0FBF">
      <w:pPr>
        <w:pStyle w:val="ListParagraph"/>
        <w:numPr>
          <w:ilvl w:val="0"/>
          <w:numId w:val="2"/>
        </w:numPr>
        <w:spacing w:after="0"/>
        <w:ind w:left="284" w:hanging="284"/>
        <w:rPr>
          <w:del w:id="1261" w:author="OFFORD, Caroline (SALISBURY NHS FOUNDATION TRUST)" w:date="2024-01-03T11:21:00Z"/>
          <w:rFonts w:ascii="Arial" w:hAnsi="Arial" w:cs="Arial"/>
          <w:sz w:val="24"/>
          <w:szCs w:val="24"/>
          <w:rPrChange w:id="1262" w:author="OFFORD, Caroline (SALISBURY NHS FOUNDATION TRUST)" w:date="2024-01-03T11:21:00Z">
            <w:rPr>
              <w:del w:id="1263" w:author="OFFORD, Caroline (SALISBURY NHS FOUNDATION TRUST)" w:date="2024-01-03T11:21:00Z"/>
              <w:rFonts w:ascii="Arial" w:hAnsi="Arial" w:cs="Arial"/>
              <w:sz w:val="20"/>
              <w:szCs w:val="20"/>
            </w:rPr>
          </w:rPrChange>
        </w:rPr>
      </w:pPr>
      <w:del w:id="1264" w:author="OFFORD, Caroline (SALISBURY NHS FOUNDATION TRUST)" w:date="2024-01-03T11:21:00Z">
        <w:r w:rsidRPr="00FE321F" w:rsidDel="00FE321F">
          <w:rPr>
            <w:rFonts w:ascii="Arial" w:hAnsi="Arial" w:cs="Arial"/>
            <w:b/>
            <w:sz w:val="24"/>
            <w:szCs w:val="24"/>
            <w:rPrChange w:id="1265" w:author="OFFORD, Caroline (SALISBURY NHS FOUNDATION TRUST)" w:date="2024-01-03T11:21:00Z">
              <w:rPr>
                <w:rFonts w:ascii="Arial" w:hAnsi="Arial" w:cs="Arial"/>
                <w:b/>
                <w:sz w:val="20"/>
                <w:szCs w:val="20"/>
              </w:rPr>
            </w:rPrChange>
          </w:rPr>
          <w:delText xml:space="preserve">Equality Impact </w:delText>
        </w:r>
      </w:del>
    </w:p>
    <w:p w14:paraId="0FC59666" w14:textId="2AE047DA" w:rsidR="00AF6DB8" w:rsidRPr="00FE321F" w:rsidDel="00FE321F" w:rsidRDefault="00AF6DB8" w:rsidP="00AF6DB8">
      <w:pPr>
        <w:spacing w:after="0"/>
        <w:rPr>
          <w:del w:id="1266" w:author="OFFORD, Caroline (SALISBURY NHS FOUNDATION TRUST)" w:date="2024-01-03T11:21:00Z"/>
          <w:rFonts w:ascii="Arial" w:hAnsi="Arial" w:cs="Arial"/>
          <w:sz w:val="24"/>
          <w:szCs w:val="24"/>
          <w:rPrChange w:id="1267" w:author="OFFORD, Caroline (SALISBURY NHS FOUNDATION TRUST)" w:date="2024-01-03T11:21:00Z">
            <w:rPr>
              <w:del w:id="1268" w:author="OFFORD, Caroline (SALISBURY NHS FOUNDATION TRUST)" w:date="2024-01-03T11:21:00Z"/>
              <w:rFonts w:ascii="Arial" w:hAnsi="Arial" w:cs="Arial"/>
              <w:sz w:val="20"/>
              <w:szCs w:val="20"/>
            </w:rPr>
          </w:rPrChange>
        </w:rPr>
      </w:pPr>
      <w:del w:id="1269" w:author="OFFORD, Caroline (SALISBURY NHS FOUNDATION TRUST)" w:date="2024-01-03T11:21:00Z">
        <w:r w:rsidRPr="00FE321F" w:rsidDel="00FE321F">
          <w:rPr>
            <w:rFonts w:ascii="Arial" w:hAnsi="Arial" w:cs="Arial"/>
            <w:sz w:val="24"/>
            <w:szCs w:val="24"/>
            <w:rPrChange w:id="1270" w:author="OFFORD, Caroline (SALISBURY NHS FOUNDATION TRUST)" w:date="2024-01-03T11:21:00Z">
              <w:rPr>
                <w:rFonts w:ascii="Arial" w:hAnsi="Arial" w:cs="Arial"/>
                <w:sz w:val="20"/>
                <w:szCs w:val="20"/>
              </w:rPr>
            </w:rPrChange>
          </w:rPr>
          <w:delText>The Trust aims to design and implement services and policies that meet the diverse needs of its services, population and workforce, ensuring that none are placed at a disadvantage over others. This document has been assessed against the Trust</w:delText>
        </w:r>
      </w:del>
      <w:del w:id="1271" w:author="OFFORD, Caroline (SALISBURY NHS FOUNDATION TRUST)" w:date="2024-01-03T11:11:00Z">
        <w:r w:rsidRPr="00FE321F" w:rsidDel="00F54212">
          <w:rPr>
            <w:rFonts w:ascii="Arial" w:hAnsi="Arial" w:cs="Arial"/>
            <w:sz w:val="24"/>
            <w:szCs w:val="24"/>
            <w:rPrChange w:id="1272" w:author="OFFORD, Caroline (SALISBURY NHS FOUNDATION TRUST)" w:date="2024-01-03T11:21:00Z">
              <w:rPr>
                <w:rFonts w:ascii="Arial" w:hAnsi="Arial" w:cs="Arial"/>
                <w:sz w:val="20"/>
                <w:szCs w:val="20"/>
              </w:rPr>
            </w:rPrChange>
          </w:rPr>
          <w:delText>'</w:delText>
        </w:r>
      </w:del>
      <w:del w:id="1273" w:author="OFFORD, Caroline (SALISBURY NHS FOUNDATION TRUST)" w:date="2024-01-03T11:21:00Z">
        <w:r w:rsidRPr="00FE321F" w:rsidDel="00FE321F">
          <w:rPr>
            <w:rFonts w:ascii="Arial" w:hAnsi="Arial" w:cs="Arial"/>
            <w:sz w:val="24"/>
            <w:szCs w:val="24"/>
            <w:rPrChange w:id="1274" w:author="OFFORD, Caroline (SALISBURY NHS FOUNDATION TRUST)" w:date="2024-01-03T11:21:00Z">
              <w:rPr>
                <w:rFonts w:ascii="Arial" w:hAnsi="Arial" w:cs="Arial"/>
                <w:sz w:val="20"/>
                <w:szCs w:val="20"/>
              </w:rPr>
            </w:rPrChange>
          </w:rPr>
          <w:delText>s Equality Impact Assessment tool. This document has been assessed as not relevant to the duty.</w:delText>
        </w:r>
      </w:del>
    </w:p>
    <w:p w14:paraId="1DCA334B" w14:textId="79313FFF" w:rsidR="00AF6DB8" w:rsidRPr="00FE321F" w:rsidDel="00FE321F" w:rsidRDefault="00AF6DB8" w:rsidP="00AF6DB8">
      <w:pPr>
        <w:spacing w:after="0"/>
        <w:rPr>
          <w:del w:id="1275" w:author="OFFORD, Caroline (SALISBURY NHS FOUNDATION TRUST)" w:date="2024-01-03T11:21:00Z"/>
          <w:rFonts w:ascii="Arial" w:hAnsi="Arial" w:cs="Arial"/>
          <w:sz w:val="24"/>
          <w:szCs w:val="24"/>
          <w:rPrChange w:id="1276" w:author="OFFORD, Caroline (SALISBURY NHS FOUNDATION TRUST)" w:date="2024-01-03T11:21:00Z">
            <w:rPr>
              <w:del w:id="1277" w:author="OFFORD, Caroline (SALISBURY NHS FOUNDATION TRUST)" w:date="2024-01-03T11:21:00Z"/>
              <w:rFonts w:ascii="Arial" w:hAnsi="Arial" w:cs="Arial"/>
              <w:sz w:val="20"/>
              <w:szCs w:val="20"/>
            </w:rPr>
          </w:rPrChange>
        </w:rPr>
      </w:pPr>
    </w:p>
    <w:p w14:paraId="38B2095D" w14:textId="1A7D8457" w:rsidR="00E43F06" w:rsidRPr="00FE321F" w:rsidDel="00FE321F" w:rsidRDefault="00E43F06" w:rsidP="00085F22">
      <w:pPr>
        <w:pStyle w:val="ListParagraph"/>
        <w:numPr>
          <w:ilvl w:val="0"/>
          <w:numId w:val="2"/>
        </w:numPr>
        <w:spacing w:after="0"/>
        <w:ind w:left="284" w:hanging="284"/>
        <w:rPr>
          <w:del w:id="1278" w:author="OFFORD, Caroline (SALISBURY NHS FOUNDATION TRUST)" w:date="2024-01-03T11:21:00Z"/>
          <w:rFonts w:ascii="Arial" w:hAnsi="Arial" w:cs="Arial"/>
          <w:b/>
          <w:bCs/>
          <w:sz w:val="24"/>
          <w:szCs w:val="24"/>
          <w:rPrChange w:id="1279" w:author="OFFORD, Caroline (SALISBURY NHS FOUNDATION TRUST)" w:date="2024-01-03T11:21:00Z">
            <w:rPr>
              <w:del w:id="1280" w:author="OFFORD, Caroline (SALISBURY NHS FOUNDATION TRUST)" w:date="2024-01-03T11:21:00Z"/>
              <w:rFonts w:ascii="Arial" w:hAnsi="Arial" w:cs="Arial"/>
              <w:b/>
              <w:bCs/>
              <w:sz w:val="20"/>
              <w:szCs w:val="20"/>
            </w:rPr>
          </w:rPrChange>
        </w:rPr>
      </w:pPr>
      <w:del w:id="1281" w:author="OFFORD, Caroline (SALISBURY NHS FOUNDATION TRUST)" w:date="2024-01-03T11:21:00Z">
        <w:r w:rsidRPr="00FE321F" w:rsidDel="00FE321F">
          <w:rPr>
            <w:rFonts w:ascii="Arial" w:hAnsi="Arial" w:cs="Arial"/>
            <w:b/>
            <w:bCs/>
            <w:sz w:val="24"/>
            <w:szCs w:val="24"/>
            <w:rPrChange w:id="1282" w:author="OFFORD, Caroline (SALISBURY NHS FOUNDATION TRUST)" w:date="2024-01-03T11:21:00Z">
              <w:rPr>
                <w:rFonts w:ascii="Arial" w:hAnsi="Arial" w:cs="Arial"/>
                <w:b/>
                <w:bCs/>
                <w:sz w:val="20"/>
                <w:szCs w:val="20"/>
              </w:rPr>
            </w:rPrChange>
          </w:rPr>
          <w:delText xml:space="preserve">References </w:delText>
        </w:r>
      </w:del>
    </w:p>
    <w:p w14:paraId="211E0BA1" w14:textId="3BF91BF4"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283" w:author="OFFORD, Caroline (SALISBURY NHS FOUNDATION TRUST)" w:date="2024-01-03T11:21:00Z"/>
          <w:rFonts w:ascii="Arial" w:hAnsi="Arial" w:cs="Arial"/>
          <w:color w:val="333333"/>
          <w:rPrChange w:id="1284" w:author="OFFORD, Caroline (SALISBURY NHS FOUNDATION TRUST)" w:date="2024-01-03T11:21:00Z">
            <w:rPr>
              <w:del w:id="1285" w:author="OFFORD, Caroline (SALISBURY NHS FOUNDATION TRUST)" w:date="2024-01-03T11:21:00Z"/>
              <w:rFonts w:ascii="Helvetica" w:hAnsi="Helvetica" w:cs="Helvetica"/>
              <w:color w:val="333333"/>
              <w:sz w:val="21"/>
              <w:szCs w:val="21"/>
            </w:rPr>
          </w:rPrChange>
        </w:rPr>
      </w:pPr>
      <w:del w:id="1286" w:author="OFFORD, Caroline (SALISBURY NHS FOUNDATION TRUST)" w:date="2024-01-03T11:21:00Z">
        <w:r w:rsidRPr="00FE321F" w:rsidDel="00FE321F">
          <w:rPr>
            <w:rStyle w:val="Emphasis"/>
            <w:rFonts w:ascii="Arial" w:hAnsi="Arial" w:cs="Arial"/>
            <w:color w:val="333333"/>
            <w:bdr w:val="none" w:sz="0" w:space="0" w:color="auto" w:frame="1"/>
            <w:rPrChange w:id="1287" w:author="OFFORD, Caroline (SALISBURY NHS FOUNDATION TRUST)" w:date="2024-01-03T11:21:00Z">
              <w:rPr>
                <w:rStyle w:val="Emphasis"/>
                <w:rFonts w:ascii="Helvetica" w:hAnsi="Helvetica" w:cs="Helvetica"/>
                <w:color w:val="333333"/>
                <w:sz w:val="21"/>
                <w:szCs w:val="21"/>
                <w:bdr w:val="none" w:sz="0" w:space="0" w:color="auto" w:frame="1"/>
              </w:rPr>
            </w:rPrChange>
          </w:rPr>
          <w:delText>COSHH Regulations 2002 (as amended 2019)</w:delText>
        </w:r>
      </w:del>
    </w:p>
    <w:p w14:paraId="18B0E6F9" w14:textId="734BD845"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288" w:author="OFFORD, Caroline (SALISBURY NHS FOUNDATION TRUST)" w:date="2024-01-03T11:21:00Z"/>
          <w:rFonts w:ascii="Arial" w:hAnsi="Arial" w:cs="Arial"/>
          <w:color w:val="333333"/>
          <w:rPrChange w:id="1289" w:author="OFFORD, Caroline (SALISBURY NHS FOUNDATION TRUST)" w:date="2024-01-03T11:21:00Z">
            <w:rPr>
              <w:del w:id="1290" w:author="OFFORD, Caroline (SALISBURY NHS FOUNDATION TRUST)" w:date="2024-01-03T11:21:00Z"/>
              <w:rFonts w:ascii="Helvetica" w:hAnsi="Helvetica" w:cs="Helvetica"/>
              <w:color w:val="333333"/>
              <w:sz w:val="21"/>
              <w:szCs w:val="21"/>
            </w:rPr>
          </w:rPrChange>
        </w:rPr>
      </w:pPr>
      <w:del w:id="1291" w:author="OFFORD, Caroline (SALISBURY NHS FOUNDATION TRUST)" w:date="2024-01-03T11:21:00Z">
        <w:r w:rsidRPr="00FE321F" w:rsidDel="00FE321F">
          <w:rPr>
            <w:rStyle w:val="Emphasis"/>
            <w:rFonts w:ascii="Arial" w:hAnsi="Arial" w:cs="Arial"/>
            <w:color w:val="333333"/>
            <w:bdr w:val="none" w:sz="0" w:space="0" w:color="auto" w:frame="1"/>
            <w:rPrChange w:id="1292" w:author="OFFORD, Caroline (SALISBURY NHS FOUNDATION TRUST)" w:date="2024-01-03T11:21:00Z">
              <w:rPr>
                <w:rStyle w:val="Emphasis"/>
                <w:rFonts w:ascii="Helvetica" w:hAnsi="Helvetica" w:cs="Helvetica"/>
                <w:color w:val="333333"/>
                <w:sz w:val="21"/>
                <w:szCs w:val="21"/>
                <w:bdr w:val="none" w:sz="0" w:space="0" w:color="auto" w:frame="1"/>
              </w:rPr>
            </w:rPrChange>
          </w:rPr>
          <w:delText>EH40 (2005) Workplace exposure limits</w:delText>
        </w:r>
      </w:del>
    </w:p>
    <w:p w14:paraId="55999CDF" w14:textId="1674DC55"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293" w:author="OFFORD, Caroline (SALISBURY NHS FOUNDATION TRUST)" w:date="2024-01-03T11:21:00Z"/>
          <w:rFonts w:ascii="Arial" w:hAnsi="Arial" w:cs="Arial"/>
          <w:color w:val="333333"/>
          <w:rPrChange w:id="1294" w:author="OFFORD, Caroline (SALISBURY NHS FOUNDATION TRUST)" w:date="2024-01-03T11:21:00Z">
            <w:rPr>
              <w:del w:id="1295" w:author="OFFORD, Caroline (SALISBURY NHS FOUNDATION TRUST)" w:date="2024-01-03T11:21:00Z"/>
              <w:rFonts w:ascii="Helvetica" w:hAnsi="Helvetica" w:cs="Helvetica"/>
              <w:color w:val="333333"/>
              <w:sz w:val="21"/>
              <w:szCs w:val="21"/>
            </w:rPr>
          </w:rPrChange>
        </w:rPr>
      </w:pPr>
      <w:del w:id="1296" w:author="OFFORD, Caroline (SALISBURY NHS FOUNDATION TRUST)" w:date="2024-01-03T11:21:00Z">
        <w:r w:rsidRPr="00FE321F" w:rsidDel="00FE321F">
          <w:rPr>
            <w:rStyle w:val="Emphasis"/>
            <w:rFonts w:ascii="Arial" w:hAnsi="Arial" w:cs="Arial"/>
            <w:color w:val="333333"/>
            <w:bdr w:val="none" w:sz="0" w:space="0" w:color="auto" w:frame="1"/>
            <w:rPrChange w:id="1297" w:author="OFFORD, Caroline (SALISBURY NHS FOUNDATION TRUST)" w:date="2024-01-03T11:21:00Z">
              <w:rPr>
                <w:rStyle w:val="Emphasis"/>
                <w:rFonts w:ascii="Helvetica" w:hAnsi="Helvetica" w:cs="Helvetica"/>
                <w:color w:val="333333"/>
                <w:sz w:val="21"/>
                <w:szCs w:val="21"/>
                <w:bdr w:val="none" w:sz="0" w:space="0" w:color="auto" w:frame="1"/>
              </w:rPr>
            </w:rPrChange>
          </w:rPr>
          <w:delText>Control of substance hazardous to health (ACOP) L5</w:delText>
        </w:r>
      </w:del>
    </w:p>
    <w:p w14:paraId="0123FC9E" w14:textId="4E3F3BC2"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298" w:author="OFFORD, Caroline (SALISBURY NHS FOUNDATION TRUST)" w:date="2024-01-03T11:21:00Z"/>
          <w:rFonts w:ascii="Arial" w:hAnsi="Arial" w:cs="Arial"/>
          <w:color w:val="333333"/>
          <w:rPrChange w:id="1299" w:author="OFFORD, Caroline (SALISBURY NHS FOUNDATION TRUST)" w:date="2024-01-03T11:21:00Z">
            <w:rPr>
              <w:del w:id="1300" w:author="OFFORD, Caroline (SALISBURY NHS FOUNDATION TRUST)" w:date="2024-01-03T11:21:00Z"/>
              <w:rFonts w:ascii="Helvetica" w:hAnsi="Helvetica" w:cs="Helvetica"/>
              <w:color w:val="333333"/>
              <w:sz w:val="21"/>
              <w:szCs w:val="21"/>
            </w:rPr>
          </w:rPrChange>
        </w:rPr>
      </w:pPr>
      <w:del w:id="1301" w:author="OFFORD, Caroline (SALISBURY NHS FOUNDATION TRUST)" w:date="2024-01-03T11:21:00Z">
        <w:r w:rsidRPr="00FE321F" w:rsidDel="00FE321F">
          <w:rPr>
            <w:rStyle w:val="Emphasis"/>
            <w:rFonts w:ascii="Arial" w:hAnsi="Arial" w:cs="Arial"/>
            <w:color w:val="333333"/>
            <w:bdr w:val="none" w:sz="0" w:space="0" w:color="auto" w:frame="1"/>
            <w:rPrChange w:id="1302" w:author="OFFORD, Caroline (SALISBURY NHS FOUNDATION TRUST)" w:date="2024-01-03T11:21:00Z">
              <w:rPr>
                <w:rStyle w:val="Emphasis"/>
                <w:rFonts w:ascii="Helvetica" w:hAnsi="Helvetica" w:cs="Helvetica"/>
                <w:color w:val="333333"/>
                <w:sz w:val="21"/>
                <w:szCs w:val="21"/>
                <w:bdr w:val="none" w:sz="0" w:space="0" w:color="auto" w:frame="1"/>
              </w:rPr>
            </w:rPrChange>
          </w:rPr>
          <w:delText>Working with substance hazardous to health (a brief guide) INDG 136</w:delText>
        </w:r>
      </w:del>
    </w:p>
    <w:p w14:paraId="5C9EF890" w14:textId="53CF9846"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303" w:author="OFFORD, Caroline (SALISBURY NHS FOUNDATION TRUST)" w:date="2024-01-03T11:21:00Z"/>
          <w:rFonts w:ascii="Arial" w:hAnsi="Arial" w:cs="Arial"/>
          <w:color w:val="333333"/>
          <w:rPrChange w:id="1304" w:author="OFFORD, Caroline (SALISBURY NHS FOUNDATION TRUST)" w:date="2024-01-03T11:21:00Z">
            <w:rPr>
              <w:del w:id="1305" w:author="OFFORD, Caroline (SALISBURY NHS FOUNDATION TRUST)" w:date="2024-01-03T11:21:00Z"/>
              <w:rFonts w:ascii="Helvetica" w:hAnsi="Helvetica" w:cs="Helvetica"/>
              <w:color w:val="333333"/>
              <w:sz w:val="21"/>
              <w:szCs w:val="21"/>
            </w:rPr>
          </w:rPrChange>
        </w:rPr>
      </w:pPr>
      <w:del w:id="1306" w:author="OFFORD, Caroline (SALISBURY NHS FOUNDATION TRUST)" w:date="2024-01-03T11:21:00Z">
        <w:r w:rsidRPr="00FE321F" w:rsidDel="00FE321F">
          <w:rPr>
            <w:rStyle w:val="Emphasis"/>
            <w:rFonts w:ascii="Arial" w:hAnsi="Arial" w:cs="Arial"/>
            <w:color w:val="333333"/>
            <w:bdr w:val="none" w:sz="0" w:space="0" w:color="auto" w:frame="1"/>
            <w:rPrChange w:id="1307" w:author="OFFORD, Caroline (SALISBURY NHS FOUNDATION TRUST)" w:date="2024-01-03T11:21:00Z">
              <w:rPr>
                <w:rStyle w:val="Emphasis"/>
                <w:rFonts w:ascii="Helvetica" w:hAnsi="Helvetica" w:cs="Helvetica"/>
                <w:color w:val="333333"/>
                <w:sz w:val="21"/>
                <w:szCs w:val="21"/>
                <w:bdr w:val="none" w:sz="0" w:space="0" w:color="auto" w:frame="1"/>
              </w:rPr>
            </w:rPrChange>
          </w:rPr>
          <w:delText>CHIP –The Chemicals (Hazard Information Packaging for Supply) Regulations 2009 (to be replaced in 2015 by the Chemical Labelling and Packaging Regulations)</w:delText>
        </w:r>
      </w:del>
    </w:p>
    <w:p w14:paraId="59B28ADF" w14:textId="61422C4A"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308" w:author="OFFORD, Caroline (SALISBURY NHS FOUNDATION TRUST)" w:date="2024-01-03T11:21:00Z"/>
          <w:rFonts w:ascii="Arial" w:hAnsi="Arial" w:cs="Arial"/>
          <w:color w:val="333333"/>
          <w:rPrChange w:id="1309" w:author="OFFORD, Caroline (SALISBURY NHS FOUNDATION TRUST)" w:date="2024-01-03T11:21:00Z">
            <w:rPr>
              <w:del w:id="1310" w:author="OFFORD, Caroline (SALISBURY NHS FOUNDATION TRUST)" w:date="2024-01-03T11:21:00Z"/>
              <w:rFonts w:ascii="Helvetica" w:hAnsi="Helvetica" w:cs="Helvetica"/>
              <w:color w:val="333333"/>
              <w:sz w:val="21"/>
              <w:szCs w:val="21"/>
            </w:rPr>
          </w:rPrChange>
        </w:rPr>
      </w:pPr>
      <w:del w:id="1311" w:author="OFFORD, Caroline (SALISBURY NHS FOUNDATION TRUST)" w:date="2024-01-03T11:21:00Z">
        <w:r w:rsidRPr="00FE321F" w:rsidDel="00FE321F">
          <w:rPr>
            <w:rStyle w:val="Emphasis"/>
            <w:rFonts w:ascii="Arial" w:hAnsi="Arial" w:cs="Arial"/>
            <w:color w:val="333333"/>
            <w:bdr w:val="none" w:sz="0" w:space="0" w:color="auto" w:frame="1"/>
            <w:rPrChange w:id="1312" w:author="OFFORD, Caroline (SALISBURY NHS FOUNDATION TRUST)" w:date="2024-01-03T11:21:00Z">
              <w:rPr>
                <w:rStyle w:val="Emphasis"/>
                <w:rFonts w:ascii="Helvetica" w:hAnsi="Helvetica" w:cs="Helvetica"/>
                <w:color w:val="333333"/>
                <w:sz w:val="21"/>
                <w:szCs w:val="21"/>
                <w:bdr w:val="none" w:sz="0" w:space="0" w:color="auto" w:frame="1"/>
              </w:rPr>
            </w:rPrChange>
          </w:rPr>
          <w:delText>An introduction to CHIP 4 INDG 350</w:delText>
        </w:r>
      </w:del>
    </w:p>
    <w:p w14:paraId="31867B28" w14:textId="300359CD"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313" w:author="OFFORD, Caroline (SALISBURY NHS FOUNDATION TRUST)" w:date="2024-01-03T11:21:00Z"/>
          <w:rFonts w:ascii="Arial" w:hAnsi="Arial" w:cs="Arial"/>
          <w:color w:val="333333"/>
          <w:rPrChange w:id="1314" w:author="OFFORD, Caroline (SALISBURY NHS FOUNDATION TRUST)" w:date="2024-01-03T11:21:00Z">
            <w:rPr>
              <w:del w:id="1315" w:author="OFFORD, Caroline (SALISBURY NHS FOUNDATION TRUST)" w:date="2024-01-03T11:21:00Z"/>
              <w:rFonts w:ascii="Helvetica" w:hAnsi="Helvetica" w:cs="Helvetica"/>
              <w:color w:val="333333"/>
              <w:sz w:val="21"/>
              <w:szCs w:val="21"/>
            </w:rPr>
          </w:rPrChange>
        </w:rPr>
      </w:pPr>
      <w:del w:id="1316" w:author="OFFORD, Caroline (SALISBURY NHS FOUNDATION TRUST)" w:date="2024-01-03T11:21:00Z">
        <w:r w:rsidRPr="00FE321F" w:rsidDel="00FE321F">
          <w:rPr>
            <w:rStyle w:val="Emphasis"/>
            <w:rFonts w:ascii="Arial" w:hAnsi="Arial" w:cs="Arial"/>
            <w:color w:val="333333"/>
            <w:bdr w:val="none" w:sz="0" w:space="0" w:color="auto" w:frame="1"/>
            <w:rPrChange w:id="1317" w:author="OFFORD, Caroline (SALISBURY NHS FOUNDATION TRUST)" w:date="2024-01-03T11:21:00Z">
              <w:rPr>
                <w:rStyle w:val="Emphasis"/>
                <w:rFonts w:ascii="Helvetica" w:hAnsi="Helvetica" w:cs="Helvetica"/>
                <w:color w:val="333333"/>
                <w:sz w:val="21"/>
                <w:szCs w:val="21"/>
                <w:bdr w:val="none" w:sz="0" w:space="0" w:color="auto" w:frame="1"/>
              </w:rPr>
            </w:rPrChange>
          </w:rPr>
          <w:delText>Dangerous Substances and Explosive Atmosphere Regulations (DSEAR) 2002</w:delText>
        </w:r>
      </w:del>
    </w:p>
    <w:p w14:paraId="0F2F87D3" w14:textId="006B0238"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318" w:author="OFFORD, Caroline (SALISBURY NHS FOUNDATION TRUST)" w:date="2024-01-03T11:21:00Z"/>
          <w:rFonts w:ascii="Arial" w:hAnsi="Arial" w:cs="Arial"/>
          <w:color w:val="333333"/>
          <w:rPrChange w:id="1319" w:author="OFFORD, Caroline (SALISBURY NHS FOUNDATION TRUST)" w:date="2024-01-03T11:21:00Z">
            <w:rPr>
              <w:del w:id="1320" w:author="OFFORD, Caroline (SALISBURY NHS FOUNDATION TRUST)" w:date="2024-01-03T11:21:00Z"/>
              <w:rFonts w:ascii="Helvetica" w:hAnsi="Helvetica" w:cs="Helvetica"/>
              <w:color w:val="333333"/>
              <w:sz w:val="21"/>
              <w:szCs w:val="21"/>
            </w:rPr>
          </w:rPrChange>
        </w:rPr>
      </w:pPr>
      <w:del w:id="1321" w:author="OFFORD, Caroline (SALISBURY NHS FOUNDATION TRUST)" w:date="2024-01-03T11:21:00Z">
        <w:r w:rsidRPr="00FE321F" w:rsidDel="00FE321F">
          <w:rPr>
            <w:rStyle w:val="Emphasis"/>
            <w:rFonts w:ascii="Arial" w:hAnsi="Arial" w:cs="Arial"/>
            <w:color w:val="333333"/>
            <w:bdr w:val="none" w:sz="0" w:space="0" w:color="auto" w:frame="1"/>
            <w:rPrChange w:id="1322" w:author="OFFORD, Caroline (SALISBURY NHS FOUNDATION TRUST)" w:date="2024-01-03T11:21:00Z">
              <w:rPr>
                <w:rStyle w:val="Emphasis"/>
                <w:rFonts w:ascii="Helvetica" w:hAnsi="Helvetica" w:cs="Helvetica"/>
                <w:color w:val="333333"/>
                <w:sz w:val="21"/>
                <w:szCs w:val="21"/>
                <w:bdr w:val="none" w:sz="0" w:space="0" w:color="auto" w:frame="1"/>
              </w:rPr>
            </w:rPrChange>
          </w:rPr>
          <w:delText>Environmental Protection Act 1990</w:delText>
        </w:r>
      </w:del>
    </w:p>
    <w:p w14:paraId="2D7A5869" w14:textId="638230B2"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323" w:author="OFFORD, Caroline (SALISBURY NHS FOUNDATION TRUST)" w:date="2024-01-03T11:21:00Z"/>
          <w:rFonts w:ascii="Arial" w:hAnsi="Arial" w:cs="Arial"/>
          <w:color w:val="333333"/>
          <w:rPrChange w:id="1324" w:author="OFFORD, Caroline (SALISBURY NHS FOUNDATION TRUST)" w:date="2024-01-03T11:21:00Z">
            <w:rPr>
              <w:del w:id="1325" w:author="OFFORD, Caroline (SALISBURY NHS FOUNDATION TRUST)" w:date="2024-01-03T11:21:00Z"/>
              <w:rFonts w:ascii="Helvetica" w:hAnsi="Helvetica" w:cs="Helvetica"/>
              <w:color w:val="333333"/>
              <w:sz w:val="21"/>
              <w:szCs w:val="21"/>
            </w:rPr>
          </w:rPrChange>
        </w:rPr>
      </w:pPr>
      <w:del w:id="1326" w:author="OFFORD, Caroline (SALISBURY NHS FOUNDATION TRUST)" w:date="2024-01-03T11:21:00Z">
        <w:r w:rsidRPr="00FE321F" w:rsidDel="00FE321F">
          <w:rPr>
            <w:rStyle w:val="Emphasis"/>
            <w:rFonts w:ascii="Arial" w:hAnsi="Arial" w:cs="Arial"/>
            <w:color w:val="333333"/>
            <w:bdr w:val="none" w:sz="0" w:space="0" w:color="auto" w:frame="1"/>
            <w:rPrChange w:id="1327" w:author="OFFORD, Caroline (SALISBURY NHS FOUNDATION TRUST)" w:date="2024-01-03T11:21:00Z">
              <w:rPr>
                <w:rStyle w:val="Emphasis"/>
                <w:rFonts w:ascii="Helvetica" w:hAnsi="Helvetica" w:cs="Helvetica"/>
                <w:color w:val="333333"/>
                <w:sz w:val="21"/>
                <w:szCs w:val="21"/>
                <w:bdr w:val="none" w:sz="0" w:space="0" w:color="auto" w:frame="1"/>
              </w:rPr>
            </w:rPrChange>
          </w:rPr>
          <w:delText>Environmental Protection (Prescribed Processes and Substances Regulations) 1991</w:delText>
        </w:r>
      </w:del>
    </w:p>
    <w:p w14:paraId="499E74CF" w14:textId="68DA4876"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328" w:author="OFFORD, Caroline (SALISBURY NHS FOUNDATION TRUST)" w:date="2024-01-03T11:21:00Z"/>
          <w:rFonts w:ascii="Arial" w:hAnsi="Arial" w:cs="Arial"/>
          <w:color w:val="333333"/>
          <w:rPrChange w:id="1329" w:author="OFFORD, Caroline (SALISBURY NHS FOUNDATION TRUST)" w:date="2024-01-03T11:21:00Z">
            <w:rPr>
              <w:del w:id="1330" w:author="OFFORD, Caroline (SALISBURY NHS FOUNDATION TRUST)" w:date="2024-01-03T11:21:00Z"/>
              <w:rFonts w:ascii="Helvetica" w:hAnsi="Helvetica" w:cs="Helvetica"/>
              <w:color w:val="333333"/>
              <w:sz w:val="21"/>
              <w:szCs w:val="21"/>
            </w:rPr>
          </w:rPrChange>
        </w:rPr>
      </w:pPr>
      <w:del w:id="1331" w:author="OFFORD, Caroline (SALISBURY NHS FOUNDATION TRUST)" w:date="2024-01-03T11:21:00Z">
        <w:r w:rsidRPr="00FE321F" w:rsidDel="00FE321F">
          <w:rPr>
            <w:rStyle w:val="Emphasis"/>
            <w:rFonts w:ascii="Arial" w:hAnsi="Arial" w:cs="Arial"/>
            <w:color w:val="333333"/>
            <w:bdr w:val="none" w:sz="0" w:space="0" w:color="auto" w:frame="1"/>
            <w:rPrChange w:id="1332" w:author="OFFORD, Caroline (SALISBURY NHS FOUNDATION TRUST)" w:date="2024-01-03T11:21:00Z">
              <w:rPr>
                <w:rStyle w:val="Emphasis"/>
                <w:rFonts w:ascii="Helvetica" w:hAnsi="Helvetica" w:cs="Helvetica"/>
                <w:color w:val="333333"/>
                <w:sz w:val="21"/>
                <w:szCs w:val="21"/>
                <w:bdr w:val="none" w:sz="0" w:space="0" w:color="auto" w:frame="1"/>
              </w:rPr>
            </w:rPrChange>
          </w:rPr>
          <w:delText>The Waste (England and Wales) Regulations 2011</w:delText>
        </w:r>
      </w:del>
    </w:p>
    <w:p w14:paraId="5EF3F9AC" w14:textId="4565C20E" w:rsidR="00E43F06" w:rsidRPr="00FE321F" w:rsidDel="00FE321F" w:rsidRDefault="00E43F06" w:rsidP="00085F22">
      <w:pPr>
        <w:pStyle w:val="NormalWeb"/>
        <w:numPr>
          <w:ilvl w:val="0"/>
          <w:numId w:val="52"/>
        </w:numPr>
        <w:shd w:val="clear" w:color="auto" w:fill="FFFFFF"/>
        <w:spacing w:before="0" w:beforeAutospacing="0" w:after="0" w:afterAutospacing="0"/>
        <w:ind w:left="567" w:hanging="283"/>
        <w:textAlignment w:val="baseline"/>
        <w:rPr>
          <w:del w:id="1333" w:author="OFFORD, Caroline (SALISBURY NHS FOUNDATION TRUST)" w:date="2024-01-03T11:21:00Z"/>
          <w:rFonts w:ascii="Arial" w:hAnsi="Arial" w:cs="Arial"/>
          <w:color w:val="333333"/>
          <w:rPrChange w:id="1334" w:author="OFFORD, Caroline (SALISBURY NHS FOUNDATION TRUST)" w:date="2024-01-03T11:21:00Z">
            <w:rPr>
              <w:del w:id="1335" w:author="OFFORD, Caroline (SALISBURY NHS FOUNDATION TRUST)" w:date="2024-01-03T11:21:00Z"/>
              <w:rFonts w:ascii="Helvetica" w:hAnsi="Helvetica" w:cs="Helvetica"/>
              <w:color w:val="333333"/>
              <w:sz w:val="21"/>
              <w:szCs w:val="21"/>
            </w:rPr>
          </w:rPrChange>
        </w:rPr>
      </w:pPr>
      <w:del w:id="1336" w:author="OFFORD, Caroline (SALISBURY NHS FOUNDATION TRUST)" w:date="2024-01-03T11:21:00Z">
        <w:r w:rsidRPr="00FE321F" w:rsidDel="00FE321F">
          <w:rPr>
            <w:rStyle w:val="Emphasis"/>
            <w:rFonts w:ascii="Arial" w:hAnsi="Arial" w:cs="Arial"/>
            <w:color w:val="333333"/>
            <w:bdr w:val="none" w:sz="0" w:space="0" w:color="auto" w:frame="1"/>
            <w:rPrChange w:id="1337" w:author="OFFORD, Caroline (SALISBURY NHS FOUNDATION TRUST)" w:date="2024-01-03T11:21:00Z">
              <w:rPr>
                <w:rStyle w:val="Emphasis"/>
                <w:rFonts w:ascii="Helvetica" w:hAnsi="Helvetica" w:cs="Helvetica"/>
                <w:color w:val="333333"/>
                <w:sz w:val="21"/>
                <w:szCs w:val="21"/>
                <w:bdr w:val="none" w:sz="0" w:space="0" w:color="auto" w:frame="1"/>
              </w:rPr>
            </w:rPrChange>
          </w:rPr>
          <w:delText>Health and Safety (Personal Protective Equipment) Regulations 1992 (as amended 2019)</w:delText>
        </w:r>
      </w:del>
    </w:p>
    <w:p w14:paraId="2250C641" w14:textId="6BD27863" w:rsidR="00EF7339" w:rsidRPr="00FE321F" w:rsidDel="00FE321F" w:rsidRDefault="00EF7339" w:rsidP="00AE012D">
      <w:pPr>
        <w:rPr>
          <w:del w:id="1338" w:author="OFFORD, Caroline (SALISBURY NHS FOUNDATION TRUST)" w:date="2024-01-03T11:21:00Z"/>
          <w:rFonts w:ascii="Arial" w:hAnsi="Arial" w:cs="Arial"/>
          <w:sz w:val="24"/>
          <w:szCs w:val="24"/>
          <w:rPrChange w:id="1339" w:author="OFFORD, Caroline (SALISBURY NHS FOUNDATION TRUST)" w:date="2024-01-03T11:21:00Z">
            <w:rPr>
              <w:del w:id="1340" w:author="OFFORD, Caroline (SALISBURY NHS FOUNDATION TRUST)" w:date="2024-01-03T11:21:00Z"/>
              <w:rFonts w:ascii="Arial" w:hAnsi="Arial" w:cs="Arial"/>
              <w:sz w:val="20"/>
              <w:szCs w:val="20"/>
            </w:rPr>
          </w:rPrChange>
        </w:rPr>
      </w:pPr>
    </w:p>
    <w:p w14:paraId="15221523" w14:textId="04615DFD" w:rsidR="00085F22" w:rsidRPr="00FE321F" w:rsidDel="00FE321F" w:rsidRDefault="00085F22" w:rsidP="00AE012D">
      <w:pPr>
        <w:rPr>
          <w:del w:id="1341" w:author="OFFORD, Caroline (SALISBURY NHS FOUNDATION TRUST)" w:date="2024-01-03T11:21:00Z"/>
          <w:rFonts w:ascii="Arial" w:hAnsi="Arial" w:cs="Arial"/>
          <w:sz w:val="24"/>
          <w:szCs w:val="24"/>
          <w:rPrChange w:id="1342" w:author="OFFORD, Caroline (SALISBURY NHS FOUNDATION TRUST)" w:date="2024-01-03T11:21:00Z">
            <w:rPr>
              <w:del w:id="1343" w:author="OFFORD, Caroline (SALISBURY NHS FOUNDATION TRUST)" w:date="2024-01-03T11:21:00Z"/>
              <w:rFonts w:ascii="Arial" w:hAnsi="Arial" w:cs="Arial"/>
              <w:sz w:val="20"/>
              <w:szCs w:val="20"/>
            </w:rPr>
          </w:rPrChange>
        </w:rPr>
      </w:pPr>
    </w:p>
    <w:p w14:paraId="370812DC" w14:textId="131EF9BB" w:rsidR="00F54212" w:rsidRPr="00FE321F" w:rsidDel="00FE321F" w:rsidRDefault="00F54212" w:rsidP="00AE012D">
      <w:pPr>
        <w:rPr>
          <w:del w:id="1344" w:author="OFFORD, Caroline (SALISBURY NHS FOUNDATION TRUST)" w:date="2024-01-03T11:21:00Z"/>
          <w:rFonts w:ascii="Arial" w:hAnsi="Arial" w:cs="Arial"/>
          <w:sz w:val="24"/>
          <w:szCs w:val="24"/>
          <w:rPrChange w:id="1345" w:author="OFFORD, Caroline (SALISBURY NHS FOUNDATION TRUST)" w:date="2024-01-03T11:21:00Z">
            <w:rPr>
              <w:del w:id="1346" w:author="OFFORD, Caroline (SALISBURY NHS FOUNDATION TRUST)" w:date="2024-01-03T11:21:00Z"/>
              <w:rFonts w:ascii="Arial" w:hAnsi="Arial" w:cs="Arial"/>
              <w:sz w:val="20"/>
              <w:szCs w:val="20"/>
            </w:rPr>
          </w:rPrChange>
        </w:rPr>
      </w:pPr>
    </w:p>
    <w:p w14:paraId="40759D92" w14:textId="15CEDF2A" w:rsidR="0071102A" w:rsidRPr="00FE321F" w:rsidDel="0071102A" w:rsidRDefault="00E43F06" w:rsidP="00085F22">
      <w:pPr>
        <w:spacing w:after="0"/>
        <w:rPr>
          <w:del w:id="1347" w:author="OFFORD, Caroline (SALISBURY NHS FOUNDATION TRUST)" w:date="2024-01-03T11:16:00Z"/>
          <w:rFonts w:ascii="Arial" w:hAnsi="Arial" w:cs="Arial"/>
          <w:b/>
          <w:bCs/>
          <w:color w:val="000000" w:themeColor="text1"/>
          <w:sz w:val="24"/>
          <w:szCs w:val="24"/>
          <w:u w:val="single"/>
          <w:rPrChange w:id="1348" w:author="OFFORD, Caroline (SALISBURY NHS FOUNDATION TRUST)" w:date="2024-01-03T11:21:00Z">
            <w:rPr>
              <w:del w:id="1349" w:author="OFFORD, Caroline (SALISBURY NHS FOUNDATION TRUST)" w:date="2024-01-03T11:16:00Z"/>
              <w:rFonts w:ascii="Arial" w:hAnsi="Arial" w:cs="Arial"/>
              <w:b/>
              <w:bCs/>
              <w:color w:val="000000" w:themeColor="text1"/>
              <w:sz w:val="20"/>
              <w:szCs w:val="20"/>
              <w:u w:val="single"/>
            </w:rPr>
          </w:rPrChange>
        </w:rPr>
      </w:pPr>
      <w:del w:id="1350" w:author="OFFORD, Caroline (SALISBURY NHS FOUNDATION TRUST)" w:date="2024-01-03T11:16:00Z">
        <w:r w:rsidRPr="00FE321F" w:rsidDel="0071102A">
          <w:rPr>
            <w:rFonts w:ascii="Arial" w:hAnsi="Arial" w:cs="Arial"/>
            <w:b/>
            <w:bCs/>
            <w:color w:val="000000" w:themeColor="text1"/>
            <w:sz w:val="24"/>
            <w:szCs w:val="24"/>
            <w:u w:val="single"/>
            <w:rPrChange w:id="1351" w:author="OFFORD, Caroline (SALISBURY NHS FOUNDATION TRUST)" w:date="2024-01-03T11:21:00Z">
              <w:rPr>
                <w:rFonts w:ascii="Arial" w:hAnsi="Arial" w:cs="Arial"/>
                <w:b/>
                <w:bCs/>
                <w:color w:val="000000" w:themeColor="text1"/>
                <w:sz w:val="20"/>
                <w:szCs w:val="20"/>
                <w:u w:val="single"/>
              </w:rPr>
            </w:rPrChange>
          </w:rPr>
          <w:delText xml:space="preserve">Appendix </w:delText>
        </w:r>
      </w:del>
      <w:del w:id="1352" w:author="OFFORD, Caroline (SALISBURY NHS FOUNDATION TRUST)" w:date="2024-01-03T11:15:00Z">
        <w:r w:rsidRPr="00FE321F" w:rsidDel="0071102A">
          <w:rPr>
            <w:rFonts w:ascii="Arial" w:hAnsi="Arial" w:cs="Arial"/>
            <w:b/>
            <w:bCs/>
            <w:color w:val="000000" w:themeColor="text1"/>
            <w:sz w:val="24"/>
            <w:szCs w:val="24"/>
            <w:u w:val="single"/>
            <w:rPrChange w:id="1353" w:author="OFFORD, Caroline (SALISBURY NHS FOUNDATION TRUST)" w:date="2024-01-03T11:21:00Z">
              <w:rPr>
                <w:rFonts w:ascii="Arial" w:hAnsi="Arial" w:cs="Arial"/>
                <w:b/>
                <w:bCs/>
                <w:color w:val="000000" w:themeColor="text1"/>
                <w:sz w:val="20"/>
                <w:szCs w:val="20"/>
                <w:u w:val="single"/>
              </w:rPr>
            </w:rPrChange>
          </w:rPr>
          <w:delText>1</w:delText>
        </w:r>
      </w:del>
      <w:del w:id="1354" w:author="OFFORD, Caroline (SALISBURY NHS FOUNDATION TRUST)" w:date="2024-01-03T11:16:00Z">
        <w:r w:rsidRPr="00FE321F" w:rsidDel="0071102A">
          <w:rPr>
            <w:rFonts w:ascii="Arial" w:hAnsi="Arial" w:cs="Arial"/>
            <w:b/>
            <w:bCs/>
            <w:color w:val="000000" w:themeColor="text1"/>
            <w:sz w:val="24"/>
            <w:szCs w:val="24"/>
            <w:u w:val="single"/>
            <w:rPrChange w:id="1355" w:author="OFFORD, Caroline (SALISBURY NHS FOUNDATION TRUST)" w:date="2024-01-03T11:21:00Z">
              <w:rPr>
                <w:rFonts w:ascii="Arial" w:hAnsi="Arial" w:cs="Arial"/>
                <w:b/>
                <w:bCs/>
                <w:color w:val="000000" w:themeColor="text1"/>
                <w:sz w:val="20"/>
                <w:szCs w:val="20"/>
                <w:u w:val="single"/>
              </w:rPr>
            </w:rPrChange>
          </w:rPr>
          <w:delText xml:space="preserve"> </w:delText>
        </w:r>
        <w:r w:rsidR="00B626F9" w:rsidRPr="00FE321F" w:rsidDel="0071102A">
          <w:rPr>
            <w:rFonts w:ascii="Arial" w:hAnsi="Arial" w:cs="Arial"/>
            <w:b/>
            <w:bCs/>
            <w:color w:val="000000" w:themeColor="text1"/>
            <w:sz w:val="24"/>
            <w:szCs w:val="24"/>
            <w:u w:val="single"/>
            <w:rPrChange w:id="1356" w:author="OFFORD, Caroline (SALISBURY NHS FOUNDATION TRUST)" w:date="2024-01-03T11:21:00Z">
              <w:rPr>
                <w:rFonts w:ascii="Arial" w:hAnsi="Arial" w:cs="Arial"/>
                <w:b/>
                <w:bCs/>
                <w:color w:val="000000" w:themeColor="text1"/>
                <w:sz w:val="20"/>
                <w:szCs w:val="20"/>
                <w:u w:val="single"/>
              </w:rPr>
            </w:rPrChange>
          </w:rPr>
          <w:delText xml:space="preserve">Natural Rubber Latex </w:delText>
        </w:r>
        <w:r w:rsidR="00EF7339" w:rsidRPr="00FE321F" w:rsidDel="0071102A">
          <w:rPr>
            <w:rFonts w:ascii="Arial" w:hAnsi="Arial" w:cs="Arial"/>
            <w:b/>
            <w:bCs/>
            <w:color w:val="000000" w:themeColor="text1"/>
            <w:sz w:val="24"/>
            <w:szCs w:val="24"/>
            <w:u w:val="single"/>
            <w:rPrChange w:id="1357" w:author="OFFORD, Caroline (SALISBURY NHS FOUNDATION TRUST)" w:date="2024-01-03T11:21:00Z">
              <w:rPr>
                <w:rFonts w:ascii="Arial" w:hAnsi="Arial" w:cs="Arial"/>
                <w:b/>
                <w:bCs/>
                <w:color w:val="000000" w:themeColor="text1"/>
                <w:sz w:val="20"/>
                <w:szCs w:val="20"/>
                <w:u w:val="single"/>
              </w:rPr>
            </w:rPrChange>
          </w:rPr>
          <w:delText>(NRL)</w:delText>
        </w:r>
      </w:del>
    </w:p>
    <w:p w14:paraId="17DD8DDD" w14:textId="63A034FA" w:rsidR="00B626F9" w:rsidRPr="00FE321F" w:rsidDel="0071102A" w:rsidRDefault="00B626F9" w:rsidP="00EF7339">
      <w:pPr>
        <w:shd w:val="clear" w:color="auto" w:fill="FFFFFF"/>
        <w:spacing w:after="150" w:line="240" w:lineRule="auto"/>
        <w:textAlignment w:val="baseline"/>
        <w:rPr>
          <w:del w:id="1358" w:author="OFFORD, Caroline (SALISBURY NHS FOUNDATION TRUST)" w:date="2024-01-03T11:16:00Z"/>
          <w:rFonts w:ascii="Arial" w:eastAsia="Times New Roman" w:hAnsi="Arial" w:cs="Arial"/>
          <w:color w:val="333333"/>
          <w:sz w:val="24"/>
          <w:szCs w:val="24"/>
          <w:lang w:eastAsia="en-GB"/>
          <w:rPrChange w:id="1359" w:author="OFFORD, Caroline (SALISBURY NHS FOUNDATION TRUST)" w:date="2024-01-03T11:21:00Z">
            <w:rPr>
              <w:del w:id="1360" w:author="OFFORD, Caroline (SALISBURY NHS FOUNDATION TRUST)" w:date="2024-01-03T11:16:00Z"/>
              <w:rFonts w:ascii="Arial" w:eastAsia="Times New Roman" w:hAnsi="Arial" w:cs="Arial"/>
              <w:color w:val="333333"/>
              <w:sz w:val="20"/>
              <w:szCs w:val="20"/>
              <w:lang w:eastAsia="en-GB"/>
            </w:rPr>
          </w:rPrChange>
        </w:rPr>
      </w:pPr>
      <w:del w:id="1361" w:author="OFFORD, Caroline (SALISBURY NHS FOUNDATION TRUST)" w:date="2024-01-03T11:16:00Z">
        <w:r w:rsidRPr="00FE321F" w:rsidDel="0071102A">
          <w:rPr>
            <w:rFonts w:ascii="Arial" w:eastAsia="Times New Roman" w:hAnsi="Arial" w:cs="Arial"/>
            <w:color w:val="333333"/>
            <w:sz w:val="24"/>
            <w:szCs w:val="24"/>
            <w:lang w:eastAsia="en-GB"/>
            <w:rPrChange w:id="1362" w:author="OFFORD, Caroline (SALISBURY NHS FOUNDATION TRUST)" w:date="2024-01-03T11:21:00Z">
              <w:rPr>
                <w:rFonts w:ascii="Arial" w:eastAsia="Times New Roman" w:hAnsi="Arial" w:cs="Arial"/>
                <w:color w:val="333333"/>
                <w:sz w:val="20"/>
                <w:szCs w:val="20"/>
                <w:lang w:eastAsia="en-GB"/>
              </w:rPr>
            </w:rPrChange>
          </w:rPr>
          <w:delText>NRL is a substance which comes within the scope of COSHH. NRL proteins have the potential to cause asthma and urticaria. More serious allergic reactions, such as anaphylaxis, are also possible</w:delText>
        </w:r>
        <w:r w:rsidR="00EF7339" w:rsidRPr="00FE321F" w:rsidDel="0071102A">
          <w:rPr>
            <w:rFonts w:ascii="Arial" w:eastAsia="Times New Roman" w:hAnsi="Arial" w:cs="Arial"/>
            <w:color w:val="333333"/>
            <w:sz w:val="24"/>
            <w:szCs w:val="24"/>
            <w:lang w:eastAsia="en-GB"/>
            <w:rPrChange w:id="1363" w:author="OFFORD, Caroline (SALISBURY NHS FOUNDATION TRUST)" w:date="2024-01-03T11:21:00Z">
              <w:rPr>
                <w:rFonts w:ascii="Arial" w:eastAsia="Times New Roman" w:hAnsi="Arial" w:cs="Arial"/>
                <w:color w:val="333333"/>
                <w:sz w:val="20"/>
                <w:szCs w:val="20"/>
                <w:lang w:eastAsia="en-GB"/>
              </w:rPr>
            </w:rPrChange>
          </w:rPr>
          <w:delText>.</w:delText>
        </w:r>
        <w:r w:rsidRPr="00FE321F" w:rsidDel="0071102A">
          <w:rPr>
            <w:rFonts w:ascii="Arial" w:eastAsia="Times New Roman" w:hAnsi="Arial" w:cs="Arial"/>
            <w:color w:val="333333"/>
            <w:sz w:val="24"/>
            <w:szCs w:val="24"/>
            <w:lang w:eastAsia="en-GB"/>
            <w:rPrChange w:id="1364" w:author="OFFORD, Caroline (SALISBURY NHS FOUNDATION TRUST)" w:date="2024-01-03T11:21:00Z">
              <w:rPr>
                <w:rFonts w:ascii="Arial" w:eastAsia="Times New Roman" w:hAnsi="Arial" w:cs="Arial"/>
                <w:color w:val="333333"/>
                <w:sz w:val="20"/>
                <w:szCs w:val="20"/>
                <w:lang w:eastAsia="en-GB"/>
              </w:rPr>
            </w:rPrChange>
          </w:rPr>
          <w:delText xml:space="preserve"> The exposure of NRL to staff and patients must be removed or reduced to as far as is reasonably practicable in the Trust.  There are strict controls on the issue of gloves to staff, the Trust does not use powdered gloves and alternatives to NRL, nitrile and PVC are readily available.  In a small </w:delText>
        </w:r>
        <w:r w:rsidRPr="00FE321F" w:rsidDel="0071102A">
          <w:rPr>
            <w:rFonts w:ascii="Arial" w:eastAsia="Times New Roman" w:hAnsi="Arial" w:cs="Arial"/>
            <w:color w:val="333333"/>
            <w:sz w:val="24"/>
            <w:szCs w:val="24"/>
            <w:lang w:eastAsia="en-GB"/>
            <w:rPrChange w:id="1365" w:author="OFFORD, Caroline (SALISBURY NHS FOUNDATION TRUST)" w:date="2024-01-03T11:21:00Z">
              <w:rPr>
                <w:rFonts w:ascii="Arial" w:eastAsia="Times New Roman" w:hAnsi="Arial" w:cs="Arial"/>
                <w:color w:val="333333"/>
                <w:sz w:val="20"/>
                <w:szCs w:val="20"/>
                <w:lang w:eastAsia="en-GB"/>
              </w:rPr>
            </w:rPrChange>
          </w:rPr>
          <w:lastRenderedPageBreak/>
          <w:delText>number of certain clinical specialties NRL is used where a high level of dexterity and sensitivity is required.  In these cases, a risk assessment needs to be in place that demonstrates the critical need for NRL and that any potential allergy to staff or patient has been assessed, controlled, and monitored.  The following points shall be observed:</w:delText>
        </w:r>
      </w:del>
    </w:p>
    <w:p w14:paraId="29980777" w14:textId="444291F9" w:rsidR="00B626F9" w:rsidRPr="00FE321F" w:rsidDel="0071102A" w:rsidRDefault="00B626F9" w:rsidP="00085F22">
      <w:pPr>
        <w:numPr>
          <w:ilvl w:val="0"/>
          <w:numId w:val="29"/>
        </w:numPr>
        <w:spacing w:before="100" w:beforeAutospacing="1" w:after="100" w:afterAutospacing="1" w:line="240" w:lineRule="auto"/>
        <w:textAlignment w:val="baseline"/>
        <w:rPr>
          <w:del w:id="1366" w:author="OFFORD, Caroline (SALISBURY NHS FOUNDATION TRUST)" w:date="2024-01-03T11:16:00Z"/>
          <w:rFonts w:ascii="Arial" w:eastAsia="Times New Roman" w:hAnsi="Arial" w:cs="Arial"/>
          <w:color w:val="333333"/>
          <w:sz w:val="24"/>
          <w:szCs w:val="24"/>
          <w:lang w:eastAsia="en-GB"/>
          <w:rPrChange w:id="1367" w:author="OFFORD, Caroline (SALISBURY NHS FOUNDATION TRUST)" w:date="2024-01-03T11:21:00Z">
            <w:rPr>
              <w:del w:id="1368" w:author="OFFORD, Caroline (SALISBURY NHS FOUNDATION TRUST)" w:date="2024-01-03T11:16:00Z"/>
              <w:rFonts w:ascii="Arial" w:eastAsia="Times New Roman" w:hAnsi="Arial" w:cs="Arial"/>
              <w:color w:val="333333"/>
              <w:sz w:val="20"/>
              <w:szCs w:val="20"/>
              <w:lang w:eastAsia="en-GB"/>
            </w:rPr>
          </w:rPrChange>
        </w:rPr>
      </w:pPr>
      <w:del w:id="1369" w:author="OFFORD, Caroline (SALISBURY NHS FOUNDATION TRUST)" w:date="2024-01-03T11:16:00Z">
        <w:r w:rsidRPr="00FE321F" w:rsidDel="0071102A">
          <w:rPr>
            <w:rFonts w:ascii="Arial" w:eastAsia="Times New Roman" w:hAnsi="Arial" w:cs="Arial"/>
            <w:color w:val="333333"/>
            <w:sz w:val="24"/>
            <w:szCs w:val="24"/>
            <w:lang w:eastAsia="en-GB"/>
            <w:rPrChange w:id="1370" w:author="OFFORD, Caroline (SALISBURY NHS FOUNDATION TRUST)" w:date="2024-01-03T11:21:00Z">
              <w:rPr>
                <w:rFonts w:ascii="Arial" w:eastAsia="Times New Roman" w:hAnsi="Arial" w:cs="Arial"/>
                <w:color w:val="333333"/>
                <w:sz w:val="20"/>
                <w:szCs w:val="20"/>
                <w:lang w:eastAsia="en-GB"/>
              </w:rPr>
            </w:rPrChange>
          </w:rPr>
          <w:delText>Procurement will be fully aware of the need to buy non NRL products.</w:delText>
        </w:r>
      </w:del>
    </w:p>
    <w:p w14:paraId="48633234" w14:textId="15A2AEDE" w:rsidR="00B626F9" w:rsidRPr="00FE321F" w:rsidDel="0071102A" w:rsidRDefault="00B626F9" w:rsidP="00085F22">
      <w:pPr>
        <w:numPr>
          <w:ilvl w:val="0"/>
          <w:numId w:val="29"/>
        </w:numPr>
        <w:spacing w:before="100" w:beforeAutospacing="1" w:after="100" w:afterAutospacing="1" w:line="240" w:lineRule="auto"/>
        <w:textAlignment w:val="baseline"/>
        <w:rPr>
          <w:del w:id="1371" w:author="OFFORD, Caroline (SALISBURY NHS FOUNDATION TRUST)" w:date="2024-01-03T11:16:00Z"/>
          <w:rFonts w:ascii="Arial" w:eastAsia="Times New Roman" w:hAnsi="Arial" w:cs="Arial"/>
          <w:color w:val="333333"/>
          <w:sz w:val="24"/>
          <w:szCs w:val="24"/>
          <w:lang w:eastAsia="en-GB"/>
          <w:rPrChange w:id="1372" w:author="OFFORD, Caroline (SALISBURY NHS FOUNDATION TRUST)" w:date="2024-01-03T11:21:00Z">
            <w:rPr>
              <w:del w:id="1373" w:author="OFFORD, Caroline (SALISBURY NHS FOUNDATION TRUST)" w:date="2024-01-03T11:16:00Z"/>
              <w:rFonts w:ascii="Arial" w:eastAsia="Times New Roman" w:hAnsi="Arial" w:cs="Arial"/>
              <w:color w:val="333333"/>
              <w:sz w:val="20"/>
              <w:szCs w:val="20"/>
              <w:lang w:eastAsia="en-GB"/>
            </w:rPr>
          </w:rPrChange>
        </w:rPr>
      </w:pPr>
      <w:del w:id="1374" w:author="OFFORD, Caroline (SALISBURY NHS FOUNDATION TRUST)" w:date="2024-01-03T11:16:00Z">
        <w:r w:rsidRPr="00FE321F" w:rsidDel="0071102A">
          <w:rPr>
            <w:rFonts w:ascii="Arial" w:eastAsia="Times New Roman" w:hAnsi="Arial" w:cs="Arial"/>
            <w:color w:val="333333"/>
            <w:sz w:val="24"/>
            <w:szCs w:val="24"/>
            <w:lang w:eastAsia="en-GB"/>
            <w:rPrChange w:id="1375" w:author="OFFORD, Caroline (SALISBURY NHS FOUNDATION TRUST)" w:date="2024-01-03T11:21:00Z">
              <w:rPr>
                <w:rFonts w:ascii="Arial" w:eastAsia="Times New Roman" w:hAnsi="Arial" w:cs="Arial"/>
                <w:color w:val="333333"/>
                <w:sz w:val="20"/>
                <w:szCs w:val="20"/>
                <w:lang w:eastAsia="en-GB"/>
              </w:rPr>
            </w:rPrChange>
          </w:rPr>
          <w:delText>Use of NRL products where skin contact is likely will be strictly controlled through the procurement process.</w:delText>
        </w:r>
      </w:del>
    </w:p>
    <w:p w14:paraId="2089C3CB" w14:textId="35CB3E8D" w:rsidR="00B626F9" w:rsidRPr="00FE321F" w:rsidDel="0071102A" w:rsidRDefault="00B626F9" w:rsidP="00085F22">
      <w:pPr>
        <w:numPr>
          <w:ilvl w:val="0"/>
          <w:numId w:val="29"/>
        </w:numPr>
        <w:spacing w:before="100" w:beforeAutospacing="1" w:after="100" w:afterAutospacing="1" w:line="240" w:lineRule="auto"/>
        <w:textAlignment w:val="baseline"/>
        <w:rPr>
          <w:del w:id="1376" w:author="OFFORD, Caroline (SALISBURY NHS FOUNDATION TRUST)" w:date="2024-01-03T11:16:00Z"/>
          <w:rFonts w:ascii="Arial" w:eastAsia="Times New Roman" w:hAnsi="Arial" w:cs="Arial"/>
          <w:color w:val="333333"/>
          <w:sz w:val="24"/>
          <w:szCs w:val="24"/>
          <w:lang w:eastAsia="en-GB"/>
          <w:rPrChange w:id="1377" w:author="OFFORD, Caroline (SALISBURY NHS FOUNDATION TRUST)" w:date="2024-01-03T11:21:00Z">
            <w:rPr>
              <w:del w:id="1378" w:author="OFFORD, Caroline (SALISBURY NHS FOUNDATION TRUST)" w:date="2024-01-03T11:16:00Z"/>
              <w:rFonts w:ascii="Arial" w:eastAsia="Times New Roman" w:hAnsi="Arial" w:cs="Arial"/>
              <w:color w:val="333333"/>
              <w:sz w:val="20"/>
              <w:szCs w:val="20"/>
              <w:lang w:eastAsia="en-GB"/>
            </w:rPr>
          </w:rPrChange>
        </w:rPr>
      </w:pPr>
      <w:del w:id="1379" w:author="OFFORD, Caroline (SALISBURY NHS FOUNDATION TRUST)" w:date="2024-01-03T11:16:00Z">
        <w:r w:rsidRPr="00FE321F" w:rsidDel="0071102A">
          <w:rPr>
            <w:rFonts w:ascii="Arial" w:eastAsia="Times New Roman" w:hAnsi="Arial" w:cs="Arial"/>
            <w:color w:val="333333"/>
            <w:sz w:val="24"/>
            <w:szCs w:val="24"/>
            <w:lang w:eastAsia="en-GB"/>
            <w:rPrChange w:id="1380" w:author="OFFORD, Caroline (SALISBURY NHS FOUNDATION TRUST)" w:date="2024-01-03T11:21:00Z">
              <w:rPr>
                <w:rFonts w:ascii="Arial" w:eastAsia="Times New Roman" w:hAnsi="Arial" w:cs="Arial"/>
                <w:color w:val="333333"/>
                <w:sz w:val="20"/>
                <w:szCs w:val="20"/>
                <w:lang w:eastAsia="en-GB"/>
              </w:rPr>
            </w:rPrChange>
          </w:rPr>
          <w:delText>All new starters will be screened for allergies pre-employment.</w:delText>
        </w:r>
      </w:del>
    </w:p>
    <w:p w14:paraId="6029007C" w14:textId="666AA5B8" w:rsidR="00B626F9" w:rsidRPr="00FE321F" w:rsidDel="0071102A" w:rsidRDefault="00B626F9" w:rsidP="00085F22">
      <w:pPr>
        <w:numPr>
          <w:ilvl w:val="0"/>
          <w:numId w:val="29"/>
        </w:numPr>
        <w:spacing w:before="100" w:beforeAutospacing="1" w:after="100" w:afterAutospacing="1" w:line="240" w:lineRule="auto"/>
        <w:textAlignment w:val="baseline"/>
        <w:rPr>
          <w:del w:id="1381" w:author="OFFORD, Caroline (SALISBURY NHS FOUNDATION TRUST)" w:date="2024-01-03T11:16:00Z"/>
          <w:rFonts w:ascii="Arial" w:eastAsia="Times New Roman" w:hAnsi="Arial" w:cs="Arial"/>
          <w:color w:val="333333"/>
          <w:sz w:val="24"/>
          <w:szCs w:val="24"/>
          <w:lang w:eastAsia="en-GB"/>
          <w:rPrChange w:id="1382" w:author="OFFORD, Caroline (SALISBURY NHS FOUNDATION TRUST)" w:date="2024-01-03T11:21:00Z">
            <w:rPr>
              <w:del w:id="1383" w:author="OFFORD, Caroline (SALISBURY NHS FOUNDATION TRUST)" w:date="2024-01-03T11:16:00Z"/>
              <w:rFonts w:ascii="Arial" w:eastAsia="Times New Roman" w:hAnsi="Arial" w:cs="Arial"/>
              <w:color w:val="333333"/>
              <w:sz w:val="20"/>
              <w:szCs w:val="20"/>
              <w:lang w:eastAsia="en-GB"/>
            </w:rPr>
          </w:rPrChange>
        </w:rPr>
      </w:pPr>
      <w:del w:id="1384" w:author="OFFORD, Caroline (SALISBURY NHS FOUNDATION TRUST)" w:date="2024-01-03T11:16:00Z">
        <w:r w:rsidRPr="00FE321F" w:rsidDel="0071102A">
          <w:rPr>
            <w:rFonts w:ascii="Arial" w:eastAsia="Times New Roman" w:hAnsi="Arial" w:cs="Arial"/>
            <w:color w:val="333333"/>
            <w:sz w:val="24"/>
            <w:szCs w:val="24"/>
            <w:lang w:eastAsia="en-GB"/>
            <w:rPrChange w:id="1385" w:author="OFFORD, Caroline (SALISBURY NHS FOUNDATION TRUST)" w:date="2024-01-03T11:21:00Z">
              <w:rPr>
                <w:rFonts w:ascii="Arial" w:eastAsia="Times New Roman" w:hAnsi="Arial" w:cs="Arial"/>
                <w:color w:val="333333"/>
                <w:sz w:val="20"/>
                <w:szCs w:val="20"/>
                <w:lang w:eastAsia="en-GB"/>
              </w:rPr>
            </w:rPrChange>
          </w:rPr>
          <w:delText>Potential skin problems of all staff will be assessed at least annually and overseen by Occupational Health</w:delText>
        </w:r>
      </w:del>
    </w:p>
    <w:p w14:paraId="200488AA" w14:textId="3B873BEF" w:rsidR="00B626F9" w:rsidRPr="00FE321F" w:rsidDel="0071102A" w:rsidRDefault="00B626F9" w:rsidP="00085F22">
      <w:pPr>
        <w:numPr>
          <w:ilvl w:val="0"/>
          <w:numId w:val="29"/>
        </w:numPr>
        <w:spacing w:before="100" w:beforeAutospacing="1" w:after="100" w:afterAutospacing="1" w:line="240" w:lineRule="auto"/>
        <w:textAlignment w:val="baseline"/>
        <w:rPr>
          <w:del w:id="1386" w:author="OFFORD, Caroline (SALISBURY NHS FOUNDATION TRUST)" w:date="2024-01-03T11:16:00Z"/>
          <w:rFonts w:ascii="Arial" w:eastAsia="Times New Roman" w:hAnsi="Arial" w:cs="Arial"/>
          <w:color w:val="333333"/>
          <w:sz w:val="24"/>
          <w:szCs w:val="24"/>
          <w:lang w:eastAsia="en-GB"/>
          <w:rPrChange w:id="1387" w:author="OFFORD, Caroline (SALISBURY NHS FOUNDATION TRUST)" w:date="2024-01-03T11:21:00Z">
            <w:rPr>
              <w:del w:id="1388" w:author="OFFORD, Caroline (SALISBURY NHS FOUNDATION TRUST)" w:date="2024-01-03T11:16:00Z"/>
              <w:rFonts w:ascii="Arial" w:eastAsia="Times New Roman" w:hAnsi="Arial" w:cs="Arial"/>
              <w:color w:val="333333"/>
              <w:sz w:val="20"/>
              <w:szCs w:val="20"/>
              <w:lang w:eastAsia="en-GB"/>
            </w:rPr>
          </w:rPrChange>
        </w:rPr>
      </w:pPr>
      <w:del w:id="1389" w:author="OFFORD, Caroline (SALISBURY NHS FOUNDATION TRUST)" w:date="2024-01-03T11:16:00Z">
        <w:r w:rsidRPr="00FE321F" w:rsidDel="0071102A">
          <w:rPr>
            <w:rFonts w:ascii="Arial" w:eastAsia="Times New Roman" w:hAnsi="Arial" w:cs="Arial"/>
            <w:color w:val="333333"/>
            <w:sz w:val="24"/>
            <w:szCs w:val="24"/>
            <w:lang w:eastAsia="en-GB"/>
            <w:rPrChange w:id="1390" w:author="OFFORD, Caroline (SALISBURY NHS FOUNDATION TRUST)" w:date="2024-01-03T11:21:00Z">
              <w:rPr>
                <w:rFonts w:ascii="Arial" w:eastAsia="Times New Roman" w:hAnsi="Arial" w:cs="Arial"/>
                <w:color w:val="333333"/>
                <w:sz w:val="20"/>
                <w:szCs w:val="20"/>
                <w:lang w:eastAsia="en-GB"/>
              </w:rPr>
            </w:rPrChange>
          </w:rPr>
          <w:delText>Managers will immediately refer to Occupational Health, any member of staff who exhibits any sign of an allergenic reaction to a substance.</w:delText>
        </w:r>
      </w:del>
    </w:p>
    <w:p w14:paraId="68FB9FA5" w14:textId="4C9BAE23" w:rsidR="00B626F9" w:rsidRPr="00FE321F" w:rsidDel="0071102A" w:rsidRDefault="00B626F9" w:rsidP="00085F22">
      <w:pPr>
        <w:numPr>
          <w:ilvl w:val="0"/>
          <w:numId w:val="29"/>
        </w:numPr>
        <w:spacing w:before="100" w:beforeAutospacing="1" w:after="100" w:afterAutospacing="1" w:line="240" w:lineRule="auto"/>
        <w:textAlignment w:val="baseline"/>
        <w:rPr>
          <w:del w:id="1391" w:author="OFFORD, Caroline (SALISBURY NHS FOUNDATION TRUST)" w:date="2024-01-03T11:16:00Z"/>
          <w:rFonts w:ascii="Arial" w:eastAsia="Times New Roman" w:hAnsi="Arial" w:cs="Arial"/>
          <w:color w:val="333333"/>
          <w:sz w:val="24"/>
          <w:szCs w:val="24"/>
          <w:lang w:eastAsia="en-GB"/>
          <w:rPrChange w:id="1392" w:author="OFFORD, Caroline (SALISBURY NHS FOUNDATION TRUST)" w:date="2024-01-03T11:21:00Z">
            <w:rPr>
              <w:del w:id="1393" w:author="OFFORD, Caroline (SALISBURY NHS FOUNDATION TRUST)" w:date="2024-01-03T11:16:00Z"/>
              <w:rFonts w:ascii="Arial" w:eastAsia="Times New Roman" w:hAnsi="Arial" w:cs="Arial"/>
              <w:color w:val="333333"/>
              <w:sz w:val="20"/>
              <w:szCs w:val="20"/>
              <w:lang w:eastAsia="en-GB"/>
            </w:rPr>
          </w:rPrChange>
        </w:rPr>
      </w:pPr>
      <w:del w:id="1394" w:author="OFFORD, Caroline (SALISBURY NHS FOUNDATION TRUST)" w:date="2024-01-03T11:16:00Z">
        <w:r w:rsidRPr="00FE321F" w:rsidDel="0071102A">
          <w:rPr>
            <w:rFonts w:ascii="Arial" w:eastAsia="Times New Roman" w:hAnsi="Arial" w:cs="Arial"/>
            <w:color w:val="333333"/>
            <w:sz w:val="24"/>
            <w:szCs w:val="24"/>
            <w:lang w:eastAsia="en-GB"/>
            <w:rPrChange w:id="1395" w:author="OFFORD, Caroline (SALISBURY NHS FOUNDATION TRUST)" w:date="2024-01-03T11:21:00Z">
              <w:rPr>
                <w:rFonts w:ascii="Arial" w:eastAsia="Times New Roman" w:hAnsi="Arial" w:cs="Arial"/>
                <w:color w:val="333333"/>
                <w:sz w:val="20"/>
                <w:szCs w:val="20"/>
                <w:lang w:eastAsia="en-GB"/>
              </w:rPr>
            </w:rPrChange>
          </w:rPr>
          <w:delText>Potential allergies will form part of Health &amp; Safety and Infection Control training.</w:delText>
        </w:r>
      </w:del>
    </w:p>
    <w:p w14:paraId="18287E7F" w14:textId="48E67B60" w:rsidR="00B626F9" w:rsidRPr="00FE321F" w:rsidDel="0071102A" w:rsidRDefault="00B626F9" w:rsidP="00085F22">
      <w:pPr>
        <w:numPr>
          <w:ilvl w:val="0"/>
          <w:numId w:val="29"/>
        </w:numPr>
        <w:spacing w:before="100" w:beforeAutospacing="1" w:after="100" w:afterAutospacing="1" w:line="240" w:lineRule="auto"/>
        <w:textAlignment w:val="baseline"/>
        <w:rPr>
          <w:del w:id="1396" w:author="OFFORD, Caroline (SALISBURY NHS FOUNDATION TRUST)" w:date="2024-01-03T11:16:00Z"/>
          <w:rFonts w:ascii="Arial" w:eastAsia="Times New Roman" w:hAnsi="Arial" w:cs="Arial"/>
          <w:color w:val="333333"/>
          <w:sz w:val="24"/>
          <w:szCs w:val="24"/>
          <w:lang w:eastAsia="en-GB"/>
          <w:rPrChange w:id="1397" w:author="OFFORD, Caroline (SALISBURY NHS FOUNDATION TRUST)" w:date="2024-01-03T11:21:00Z">
            <w:rPr>
              <w:del w:id="1398" w:author="OFFORD, Caroline (SALISBURY NHS FOUNDATION TRUST)" w:date="2024-01-03T11:16:00Z"/>
              <w:rFonts w:ascii="Arial" w:eastAsia="Times New Roman" w:hAnsi="Arial" w:cs="Arial"/>
              <w:color w:val="333333"/>
              <w:sz w:val="20"/>
              <w:szCs w:val="20"/>
              <w:lang w:eastAsia="en-GB"/>
            </w:rPr>
          </w:rPrChange>
        </w:rPr>
      </w:pPr>
      <w:del w:id="1399" w:author="OFFORD, Caroline (SALISBURY NHS FOUNDATION TRUST)" w:date="2024-01-03T11:16:00Z">
        <w:r w:rsidRPr="00FE321F" w:rsidDel="0071102A">
          <w:rPr>
            <w:rFonts w:ascii="Arial" w:eastAsia="Times New Roman" w:hAnsi="Arial" w:cs="Arial"/>
            <w:color w:val="333333"/>
            <w:sz w:val="24"/>
            <w:szCs w:val="24"/>
            <w:lang w:eastAsia="en-GB"/>
            <w:rPrChange w:id="1400" w:author="OFFORD, Caroline (SALISBURY NHS FOUNDATION TRUST)" w:date="2024-01-03T11:21:00Z">
              <w:rPr>
                <w:rFonts w:ascii="Arial" w:eastAsia="Times New Roman" w:hAnsi="Arial" w:cs="Arial"/>
                <w:color w:val="333333"/>
                <w:sz w:val="20"/>
                <w:szCs w:val="20"/>
                <w:lang w:eastAsia="en-GB"/>
              </w:rPr>
            </w:rPrChange>
          </w:rPr>
          <w:delText>At induction, local induction and within the MLE learning packages, the problems associated with NRL will be clearly stated.</w:delText>
        </w:r>
      </w:del>
    </w:p>
    <w:p w14:paraId="02716EF8" w14:textId="265F33F5" w:rsidR="0071102A" w:rsidRPr="00FE321F" w:rsidDel="00FE321F" w:rsidRDefault="00B626F9" w:rsidP="0071102A">
      <w:pPr>
        <w:spacing w:before="100" w:beforeAutospacing="1" w:after="100" w:afterAutospacing="1" w:line="240" w:lineRule="auto"/>
        <w:textAlignment w:val="baseline"/>
        <w:rPr>
          <w:del w:id="1401" w:author="OFFORD, Caroline (SALISBURY NHS FOUNDATION TRUST)" w:date="2024-01-03T11:21:00Z"/>
          <w:rFonts w:ascii="Arial" w:eastAsia="Times New Roman" w:hAnsi="Arial" w:cs="Arial"/>
          <w:color w:val="333333"/>
          <w:sz w:val="24"/>
          <w:szCs w:val="24"/>
          <w:lang w:eastAsia="en-GB"/>
          <w:rPrChange w:id="1402" w:author="OFFORD, Caroline (SALISBURY NHS FOUNDATION TRUST)" w:date="2024-01-03T11:21:00Z">
            <w:rPr>
              <w:del w:id="1403" w:author="OFFORD, Caroline (SALISBURY NHS FOUNDATION TRUST)" w:date="2024-01-03T11:21:00Z"/>
              <w:rFonts w:ascii="Arial" w:eastAsia="Times New Roman" w:hAnsi="Arial" w:cs="Arial"/>
              <w:color w:val="333333"/>
              <w:sz w:val="20"/>
              <w:szCs w:val="20"/>
              <w:lang w:eastAsia="en-GB"/>
            </w:rPr>
          </w:rPrChange>
        </w:rPr>
        <w:pPrChange w:id="1404" w:author="OFFORD, Caroline (SALISBURY NHS FOUNDATION TRUST)" w:date="2024-01-03T11:14:00Z">
          <w:pPr>
            <w:numPr>
              <w:numId w:val="29"/>
            </w:numPr>
            <w:tabs>
              <w:tab w:val="num" w:pos="720"/>
            </w:tabs>
            <w:spacing w:before="100" w:beforeAutospacing="1" w:after="100" w:afterAutospacing="1" w:line="240" w:lineRule="auto"/>
            <w:ind w:left="720" w:hanging="360"/>
            <w:textAlignment w:val="baseline"/>
          </w:pPr>
        </w:pPrChange>
      </w:pPr>
      <w:del w:id="1405" w:author="OFFORD, Caroline (SALISBURY NHS FOUNDATION TRUST)" w:date="2024-01-03T11:16:00Z">
        <w:r w:rsidRPr="00FE321F" w:rsidDel="0071102A">
          <w:rPr>
            <w:rFonts w:ascii="Arial" w:eastAsia="Times New Roman" w:hAnsi="Arial" w:cs="Arial"/>
            <w:color w:val="333333"/>
            <w:sz w:val="24"/>
            <w:szCs w:val="24"/>
            <w:lang w:eastAsia="en-GB"/>
            <w:rPrChange w:id="1406" w:author="OFFORD, Caroline (SALISBURY NHS FOUNDATION TRUST)" w:date="2024-01-03T11:21:00Z">
              <w:rPr>
                <w:rFonts w:ascii="Arial" w:eastAsia="Times New Roman" w:hAnsi="Arial" w:cs="Arial"/>
                <w:color w:val="333333"/>
                <w:sz w:val="20"/>
                <w:szCs w:val="20"/>
                <w:lang w:eastAsia="en-GB"/>
              </w:rPr>
            </w:rPrChange>
          </w:rPr>
          <w:delText>All allergies that are because of exposure to a substance at work will be reported on Datix.</w:delText>
        </w:r>
      </w:del>
    </w:p>
    <w:p w14:paraId="4CFD4E25" w14:textId="31A1715D" w:rsidR="00B626F9" w:rsidRPr="00FE321F" w:rsidDel="0071102A" w:rsidRDefault="00EF7339" w:rsidP="00085F22">
      <w:pPr>
        <w:spacing w:before="120" w:after="120" w:line="240" w:lineRule="auto"/>
        <w:outlineLvl w:val="1"/>
        <w:rPr>
          <w:del w:id="1407" w:author="OFFORD, Caroline (SALISBURY NHS FOUNDATION TRUST)" w:date="2024-01-03T11:20:00Z"/>
          <w:rFonts w:ascii="Arial" w:hAnsi="Arial" w:cs="Arial"/>
          <w:b/>
          <w:sz w:val="24"/>
          <w:szCs w:val="24"/>
          <w:u w:val="single"/>
          <w:rPrChange w:id="1408" w:author="OFFORD, Caroline (SALISBURY NHS FOUNDATION TRUST)" w:date="2024-01-03T11:21:00Z">
            <w:rPr>
              <w:del w:id="1409" w:author="OFFORD, Caroline (SALISBURY NHS FOUNDATION TRUST)" w:date="2024-01-03T11:20:00Z"/>
              <w:rFonts w:ascii="Arial" w:hAnsi="Arial" w:cs="Arial"/>
              <w:b/>
              <w:sz w:val="20"/>
              <w:szCs w:val="20"/>
              <w:u w:val="single"/>
            </w:rPr>
          </w:rPrChange>
        </w:rPr>
      </w:pPr>
      <w:del w:id="1410" w:author="OFFORD, Caroline (SALISBURY NHS FOUNDATION TRUST)" w:date="2024-01-03T11:20:00Z">
        <w:r w:rsidRPr="00FE321F" w:rsidDel="0071102A">
          <w:rPr>
            <w:rFonts w:ascii="Arial" w:hAnsi="Arial" w:cs="Arial"/>
            <w:b/>
            <w:sz w:val="24"/>
            <w:szCs w:val="24"/>
            <w:u w:val="single"/>
            <w:rPrChange w:id="1411" w:author="OFFORD, Caroline (SALISBURY NHS FOUNDATION TRUST)" w:date="2024-01-03T11:21:00Z">
              <w:rPr>
                <w:rFonts w:ascii="Arial" w:hAnsi="Arial" w:cs="Arial"/>
                <w:b/>
                <w:sz w:val="20"/>
                <w:szCs w:val="20"/>
                <w:u w:val="single"/>
              </w:rPr>
            </w:rPrChange>
          </w:rPr>
          <w:delText xml:space="preserve">Appendix </w:delText>
        </w:r>
      </w:del>
      <w:del w:id="1412" w:author="OFFORD, Caroline (SALISBURY NHS FOUNDATION TRUST)" w:date="2024-01-03T11:15:00Z">
        <w:r w:rsidRPr="00FE321F" w:rsidDel="0071102A">
          <w:rPr>
            <w:rFonts w:ascii="Arial" w:hAnsi="Arial" w:cs="Arial"/>
            <w:b/>
            <w:sz w:val="24"/>
            <w:szCs w:val="24"/>
            <w:u w:val="single"/>
            <w:rPrChange w:id="1413" w:author="OFFORD, Caroline (SALISBURY NHS FOUNDATION TRUST)" w:date="2024-01-03T11:21:00Z">
              <w:rPr>
                <w:rFonts w:ascii="Arial" w:hAnsi="Arial" w:cs="Arial"/>
                <w:b/>
                <w:sz w:val="20"/>
                <w:szCs w:val="20"/>
                <w:u w:val="single"/>
              </w:rPr>
            </w:rPrChange>
          </w:rPr>
          <w:delText>2</w:delText>
        </w:r>
      </w:del>
      <w:del w:id="1414" w:author="OFFORD, Caroline (SALISBURY NHS FOUNDATION TRUST)" w:date="2024-01-03T11:20:00Z">
        <w:r w:rsidRPr="00FE321F" w:rsidDel="0071102A">
          <w:rPr>
            <w:rFonts w:ascii="Arial" w:hAnsi="Arial" w:cs="Arial"/>
            <w:b/>
            <w:sz w:val="24"/>
            <w:szCs w:val="24"/>
            <w:u w:val="single"/>
            <w:rPrChange w:id="1415" w:author="OFFORD, Caroline (SALISBURY NHS FOUNDATION TRUST)" w:date="2024-01-03T11:21:00Z">
              <w:rPr>
                <w:rFonts w:ascii="Arial" w:hAnsi="Arial" w:cs="Arial"/>
                <w:b/>
                <w:sz w:val="20"/>
                <w:szCs w:val="20"/>
                <w:u w:val="single"/>
              </w:rPr>
            </w:rPrChange>
          </w:rPr>
          <w:delText xml:space="preserve"> SYPOL Instructions </w:delText>
        </w:r>
      </w:del>
    </w:p>
    <w:p w14:paraId="3777206E" w14:textId="26D706AA" w:rsidR="00E43F06" w:rsidRPr="00FE321F" w:rsidDel="0071102A" w:rsidRDefault="005A4BFC" w:rsidP="00085F22">
      <w:pPr>
        <w:spacing w:before="100" w:beforeAutospacing="1" w:after="0" w:line="300" w:lineRule="atLeast"/>
        <w:textAlignment w:val="baseline"/>
        <w:rPr>
          <w:del w:id="1416" w:author="OFFORD, Caroline (SALISBURY NHS FOUNDATION TRUST)" w:date="2024-01-03T11:20:00Z"/>
          <w:rFonts w:ascii="Arial" w:eastAsia="Times New Roman" w:hAnsi="Arial" w:cs="Arial"/>
          <w:color w:val="333333"/>
          <w:sz w:val="24"/>
          <w:szCs w:val="24"/>
          <w:lang w:eastAsia="en-GB"/>
          <w:rPrChange w:id="1417" w:author="OFFORD, Caroline (SALISBURY NHS FOUNDATION TRUST)" w:date="2024-01-03T11:21:00Z">
            <w:rPr>
              <w:del w:id="1418" w:author="OFFORD, Caroline (SALISBURY NHS FOUNDATION TRUST)" w:date="2024-01-03T11:20:00Z"/>
              <w:rFonts w:ascii="Helvetica" w:eastAsia="Times New Roman" w:hAnsi="Helvetica" w:cs="Helvetica"/>
              <w:color w:val="333333"/>
              <w:sz w:val="21"/>
              <w:szCs w:val="21"/>
              <w:lang w:eastAsia="en-GB"/>
            </w:rPr>
          </w:rPrChange>
        </w:rPr>
      </w:pPr>
      <w:del w:id="1419" w:author="OFFORD, Caroline (SALISBURY NHS FOUNDATION TRUST)" w:date="2024-01-03T11:20:00Z">
        <w:r w:rsidRPr="00FE321F" w:rsidDel="0071102A">
          <w:rPr>
            <w:rFonts w:ascii="Arial" w:eastAsia="Times New Roman" w:hAnsi="Arial" w:cs="Arial"/>
            <w:color w:val="333333"/>
            <w:sz w:val="24"/>
            <w:szCs w:val="24"/>
            <w:lang w:eastAsia="en-GB"/>
            <w:rPrChange w:id="1420" w:author="OFFORD, Caroline (SALISBURY NHS FOUNDATION TRUST)" w:date="2024-01-03T11:21:00Z">
              <w:rPr>
                <w:rFonts w:ascii="Helvetica" w:eastAsia="Times New Roman" w:hAnsi="Helvetica" w:cs="Helvetica"/>
                <w:color w:val="333333"/>
                <w:sz w:val="21"/>
                <w:szCs w:val="21"/>
                <w:lang w:eastAsia="en-GB"/>
              </w:rPr>
            </w:rPrChange>
          </w:rPr>
          <w:delText xml:space="preserve">The Trust uses Sypol CMS as their chosen software for the storing and managing of COSHH assessments. Staff can either be </w:delText>
        </w:r>
        <w:r w:rsidRPr="00FE321F" w:rsidDel="0071102A">
          <w:rPr>
            <w:rFonts w:ascii="Arial" w:eastAsia="Times New Roman" w:hAnsi="Arial" w:cs="Arial"/>
            <w:b/>
            <w:bCs/>
            <w:color w:val="333333"/>
            <w:sz w:val="24"/>
            <w:szCs w:val="24"/>
            <w:lang w:eastAsia="en-GB"/>
            <w:rPrChange w:id="1421" w:author="OFFORD, Caroline (SALISBURY NHS FOUNDATION TRUST)" w:date="2024-01-03T11:21:00Z">
              <w:rPr>
                <w:rFonts w:ascii="Helvetica" w:eastAsia="Times New Roman" w:hAnsi="Helvetica" w:cs="Helvetica"/>
                <w:b/>
                <w:bCs/>
                <w:color w:val="333333"/>
                <w:sz w:val="21"/>
                <w:szCs w:val="21"/>
                <w:lang w:eastAsia="en-GB"/>
              </w:rPr>
            </w:rPrChange>
          </w:rPr>
          <w:delText xml:space="preserve">Editors </w:delText>
        </w:r>
        <w:r w:rsidRPr="00FE321F" w:rsidDel="0071102A">
          <w:rPr>
            <w:rFonts w:ascii="Arial" w:eastAsia="Times New Roman" w:hAnsi="Arial" w:cs="Arial"/>
            <w:color w:val="333333"/>
            <w:sz w:val="24"/>
            <w:szCs w:val="24"/>
            <w:lang w:eastAsia="en-GB"/>
            <w:rPrChange w:id="1422" w:author="OFFORD, Caroline (SALISBURY NHS FOUNDATION TRUST)" w:date="2024-01-03T11:21:00Z">
              <w:rPr>
                <w:rFonts w:ascii="Helvetica" w:eastAsia="Times New Roman" w:hAnsi="Helvetica" w:cs="Helvetica"/>
                <w:color w:val="333333"/>
                <w:sz w:val="21"/>
                <w:szCs w:val="21"/>
                <w:lang w:eastAsia="en-GB"/>
              </w:rPr>
            </w:rPrChange>
          </w:rPr>
          <w:delText xml:space="preserve">or </w:delText>
        </w:r>
        <w:r w:rsidRPr="00FE321F" w:rsidDel="0071102A">
          <w:rPr>
            <w:rFonts w:ascii="Arial" w:eastAsia="Times New Roman" w:hAnsi="Arial" w:cs="Arial"/>
            <w:b/>
            <w:bCs/>
            <w:color w:val="333333"/>
            <w:sz w:val="24"/>
            <w:szCs w:val="24"/>
            <w:lang w:eastAsia="en-GB"/>
            <w:rPrChange w:id="1423" w:author="OFFORD, Caroline (SALISBURY NHS FOUNDATION TRUST)" w:date="2024-01-03T11:21:00Z">
              <w:rPr>
                <w:rFonts w:ascii="Helvetica" w:eastAsia="Times New Roman" w:hAnsi="Helvetica" w:cs="Helvetica"/>
                <w:b/>
                <w:bCs/>
                <w:color w:val="333333"/>
                <w:sz w:val="21"/>
                <w:szCs w:val="21"/>
                <w:lang w:eastAsia="en-GB"/>
              </w:rPr>
            </w:rPrChange>
          </w:rPr>
          <w:delText>Viewers</w:delText>
        </w:r>
        <w:r w:rsidRPr="00FE321F" w:rsidDel="0071102A">
          <w:rPr>
            <w:rFonts w:ascii="Arial" w:eastAsia="Times New Roman" w:hAnsi="Arial" w:cs="Arial"/>
            <w:color w:val="333333"/>
            <w:sz w:val="24"/>
            <w:szCs w:val="24"/>
            <w:lang w:eastAsia="en-GB"/>
            <w:rPrChange w:id="1424" w:author="OFFORD, Caroline (SALISBURY NHS FOUNDATION TRUST)" w:date="2024-01-03T11:21:00Z">
              <w:rPr>
                <w:rFonts w:ascii="Helvetica" w:eastAsia="Times New Roman" w:hAnsi="Helvetica" w:cs="Helvetica"/>
                <w:color w:val="333333"/>
                <w:sz w:val="21"/>
                <w:szCs w:val="21"/>
                <w:lang w:eastAsia="en-GB"/>
              </w:rPr>
            </w:rPrChange>
          </w:rPr>
          <w:delText xml:space="preserve">. Editors are designated by department leads to lead on their COSHH compliance, and act as the link between their department and Health and Safety. </w:delText>
        </w:r>
        <w:r w:rsidRPr="00FE321F" w:rsidDel="0071102A">
          <w:rPr>
            <w:rFonts w:ascii="Arial" w:eastAsia="Times New Roman" w:hAnsi="Arial" w:cs="Arial"/>
            <w:b/>
            <w:bCs/>
            <w:color w:val="333333"/>
            <w:sz w:val="24"/>
            <w:szCs w:val="24"/>
            <w:lang w:eastAsia="en-GB"/>
            <w:rPrChange w:id="1425" w:author="OFFORD, Caroline (SALISBURY NHS FOUNDATION TRUST)" w:date="2024-01-03T11:21:00Z">
              <w:rPr>
                <w:rFonts w:ascii="Helvetica" w:eastAsia="Times New Roman" w:hAnsi="Helvetica" w:cs="Helvetica"/>
                <w:b/>
                <w:bCs/>
                <w:color w:val="333333"/>
                <w:sz w:val="21"/>
                <w:szCs w:val="21"/>
                <w:lang w:eastAsia="en-GB"/>
              </w:rPr>
            </w:rPrChange>
          </w:rPr>
          <w:delText>This will require training by the Health and Safety team.</w:delText>
        </w:r>
        <w:r w:rsidRPr="00FE321F" w:rsidDel="0071102A">
          <w:rPr>
            <w:rFonts w:ascii="Arial" w:eastAsia="Times New Roman" w:hAnsi="Arial" w:cs="Arial"/>
            <w:color w:val="333333"/>
            <w:sz w:val="24"/>
            <w:szCs w:val="24"/>
            <w:lang w:eastAsia="en-GB"/>
            <w:rPrChange w:id="1426" w:author="OFFORD, Caroline (SALISBURY NHS FOUNDATION TRUST)" w:date="2024-01-03T11:21:00Z">
              <w:rPr>
                <w:rFonts w:ascii="Helvetica" w:eastAsia="Times New Roman" w:hAnsi="Helvetica" w:cs="Helvetica"/>
                <w:color w:val="333333"/>
                <w:sz w:val="21"/>
                <w:szCs w:val="21"/>
                <w:lang w:eastAsia="en-GB"/>
              </w:rPr>
            </w:rPrChange>
          </w:rPr>
          <w:delText xml:space="preserve"> </w:delText>
        </w:r>
      </w:del>
    </w:p>
    <w:p w14:paraId="70BC0794" w14:textId="14096BD2" w:rsidR="005A4BFC" w:rsidRPr="00FE321F" w:rsidDel="0071102A" w:rsidRDefault="005A4BFC" w:rsidP="00085F22">
      <w:pPr>
        <w:spacing w:before="100" w:beforeAutospacing="1" w:after="0" w:line="300" w:lineRule="atLeast"/>
        <w:textAlignment w:val="baseline"/>
        <w:rPr>
          <w:del w:id="1427" w:author="OFFORD, Caroline (SALISBURY NHS FOUNDATION TRUST)" w:date="2024-01-03T11:20:00Z"/>
          <w:rFonts w:ascii="Arial" w:eastAsia="Times New Roman" w:hAnsi="Arial" w:cs="Arial"/>
          <w:color w:val="333333"/>
          <w:sz w:val="24"/>
          <w:szCs w:val="24"/>
          <w:lang w:eastAsia="en-GB"/>
          <w:rPrChange w:id="1428" w:author="OFFORD, Caroline (SALISBURY NHS FOUNDATION TRUST)" w:date="2024-01-03T11:21:00Z">
            <w:rPr>
              <w:del w:id="1429" w:author="OFFORD, Caroline (SALISBURY NHS FOUNDATION TRUST)" w:date="2024-01-03T11:20:00Z"/>
              <w:rFonts w:ascii="Helvetica" w:eastAsia="Times New Roman" w:hAnsi="Helvetica" w:cs="Helvetica"/>
              <w:color w:val="333333"/>
              <w:sz w:val="21"/>
              <w:szCs w:val="21"/>
              <w:lang w:eastAsia="en-GB"/>
            </w:rPr>
          </w:rPrChange>
        </w:rPr>
      </w:pPr>
      <w:del w:id="1430" w:author="OFFORD, Caroline (SALISBURY NHS FOUNDATION TRUST)" w:date="2024-01-03T11:20:00Z">
        <w:r w:rsidRPr="00FE321F" w:rsidDel="0071102A">
          <w:rPr>
            <w:rFonts w:ascii="Arial" w:eastAsia="Times New Roman" w:hAnsi="Arial" w:cs="Arial"/>
            <w:color w:val="333333"/>
            <w:sz w:val="24"/>
            <w:szCs w:val="24"/>
            <w:lang w:eastAsia="en-GB"/>
            <w:rPrChange w:id="1431" w:author="OFFORD, Caroline (SALISBURY NHS FOUNDATION TRUST)" w:date="2024-01-03T11:21:00Z">
              <w:rPr>
                <w:rFonts w:ascii="Helvetica" w:eastAsia="Times New Roman" w:hAnsi="Helvetica" w:cs="Helvetica"/>
                <w:color w:val="333333"/>
                <w:sz w:val="21"/>
                <w:szCs w:val="21"/>
                <w:lang w:eastAsia="en-GB"/>
              </w:rPr>
            </w:rPrChange>
          </w:rPr>
          <w:delText xml:space="preserve">Any staff can however log in to view assessments, should they require any information on a substance or material. </w:delText>
        </w:r>
      </w:del>
    </w:p>
    <w:p w14:paraId="768152DE" w14:textId="547F4069" w:rsidR="005A4BFC" w:rsidRPr="00FE321F" w:rsidDel="0071102A" w:rsidRDefault="005A4BFC" w:rsidP="00085F22">
      <w:pPr>
        <w:spacing w:before="100" w:beforeAutospacing="1" w:after="0" w:line="300" w:lineRule="atLeast"/>
        <w:textAlignment w:val="baseline"/>
        <w:rPr>
          <w:del w:id="1432" w:author="OFFORD, Caroline (SALISBURY NHS FOUNDATION TRUST)" w:date="2024-01-03T11:20:00Z"/>
          <w:rFonts w:ascii="Arial" w:eastAsia="Times New Roman" w:hAnsi="Arial" w:cs="Arial"/>
          <w:b/>
          <w:bCs/>
          <w:color w:val="333333"/>
          <w:sz w:val="24"/>
          <w:szCs w:val="24"/>
          <w:u w:val="single"/>
          <w:lang w:eastAsia="en-GB"/>
          <w:rPrChange w:id="1433" w:author="OFFORD, Caroline (SALISBURY NHS FOUNDATION TRUST)" w:date="2024-01-03T11:21:00Z">
            <w:rPr>
              <w:del w:id="1434" w:author="OFFORD, Caroline (SALISBURY NHS FOUNDATION TRUST)" w:date="2024-01-03T11:20:00Z"/>
              <w:rFonts w:ascii="Helvetica" w:eastAsia="Times New Roman" w:hAnsi="Helvetica" w:cs="Helvetica"/>
              <w:b/>
              <w:bCs/>
              <w:color w:val="333333"/>
              <w:sz w:val="21"/>
              <w:szCs w:val="21"/>
              <w:u w:val="single"/>
              <w:lang w:eastAsia="en-GB"/>
            </w:rPr>
          </w:rPrChange>
        </w:rPr>
      </w:pPr>
      <w:del w:id="1435" w:author="OFFORD, Caroline (SALISBURY NHS FOUNDATION TRUST)" w:date="2024-01-03T11:20:00Z">
        <w:r w:rsidRPr="00FE321F" w:rsidDel="0071102A">
          <w:rPr>
            <w:rFonts w:ascii="Arial" w:eastAsia="Times New Roman" w:hAnsi="Arial" w:cs="Arial"/>
            <w:b/>
            <w:bCs/>
            <w:noProof/>
            <w:color w:val="333333"/>
            <w:sz w:val="24"/>
            <w:szCs w:val="24"/>
            <w:u w:val="single"/>
            <w:lang w:eastAsia="en-GB"/>
            <w:rPrChange w:id="1436" w:author="OFFORD, Caroline (SALISBURY NHS FOUNDATION TRUST)" w:date="2024-01-03T11:21:00Z">
              <w:rPr>
                <w:rFonts w:ascii="Helvetica" w:eastAsia="Times New Roman" w:hAnsi="Helvetica" w:cs="Helvetica"/>
                <w:b/>
                <w:bCs/>
                <w:noProof/>
                <w:color w:val="333333"/>
                <w:sz w:val="21"/>
                <w:szCs w:val="21"/>
                <w:u w:val="single"/>
                <w:lang w:eastAsia="en-GB"/>
              </w:rPr>
            </w:rPrChange>
          </w:rPr>
          <w:drawing>
            <wp:anchor distT="0" distB="0" distL="114300" distR="114300" simplePos="0" relativeHeight="251661312" behindDoc="1" locked="0" layoutInCell="1" allowOverlap="1" wp14:anchorId="1C6B29A4" wp14:editId="223123F4">
              <wp:simplePos x="0" y="0"/>
              <wp:positionH relativeFrom="column">
                <wp:posOffset>914400</wp:posOffset>
              </wp:positionH>
              <wp:positionV relativeFrom="paragraph">
                <wp:posOffset>114300</wp:posOffset>
              </wp:positionV>
              <wp:extent cx="4197350" cy="33193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7350" cy="3319376"/>
                      </a:xfrm>
                      <a:prstGeom prst="rect">
                        <a:avLst/>
                      </a:prstGeom>
                    </pic:spPr>
                  </pic:pic>
                </a:graphicData>
              </a:graphic>
              <wp14:sizeRelH relativeFrom="margin">
                <wp14:pctWidth>0</wp14:pctWidth>
              </wp14:sizeRelH>
              <wp14:sizeRelV relativeFrom="margin">
                <wp14:pctHeight>0</wp14:pctHeight>
              </wp14:sizeRelV>
            </wp:anchor>
          </w:drawing>
        </w:r>
        <w:r w:rsidRPr="00FE321F" w:rsidDel="0071102A">
          <w:rPr>
            <w:rFonts w:ascii="Arial" w:eastAsia="Times New Roman" w:hAnsi="Arial" w:cs="Arial"/>
            <w:b/>
            <w:bCs/>
            <w:color w:val="333333"/>
            <w:sz w:val="24"/>
            <w:szCs w:val="24"/>
            <w:u w:val="single"/>
            <w:lang w:eastAsia="en-GB"/>
            <w:rPrChange w:id="1437" w:author="OFFORD, Caroline (SALISBURY NHS FOUNDATION TRUST)" w:date="2024-01-03T11:21:00Z">
              <w:rPr>
                <w:rFonts w:ascii="Helvetica" w:eastAsia="Times New Roman" w:hAnsi="Helvetica" w:cs="Helvetica"/>
                <w:b/>
                <w:bCs/>
                <w:color w:val="333333"/>
                <w:sz w:val="21"/>
                <w:szCs w:val="21"/>
                <w:u w:val="single"/>
                <w:lang w:eastAsia="en-GB"/>
              </w:rPr>
            </w:rPrChange>
          </w:rPr>
          <w:delText>Locating Sypol</w:delText>
        </w:r>
        <w:r w:rsidR="002444C8" w:rsidRPr="00FE321F" w:rsidDel="0071102A">
          <w:rPr>
            <w:rFonts w:ascii="Arial" w:eastAsia="Times New Roman" w:hAnsi="Arial" w:cs="Arial"/>
            <w:b/>
            <w:bCs/>
            <w:color w:val="333333"/>
            <w:sz w:val="24"/>
            <w:szCs w:val="24"/>
            <w:u w:val="single"/>
            <w:lang w:eastAsia="en-GB"/>
            <w:rPrChange w:id="1438" w:author="OFFORD, Caroline (SALISBURY NHS FOUNDATION TRUST)" w:date="2024-01-03T11:21:00Z">
              <w:rPr>
                <w:rFonts w:ascii="Helvetica" w:eastAsia="Times New Roman" w:hAnsi="Helvetica" w:cs="Helvetica"/>
                <w:b/>
                <w:bCs/>
                <w:color w:val="333333"/>
                <w:sz w:val="21"/>
                <w:szCs w:val="21"/>
                <w:u w:val="single"/>
                <w:lang w:eastAsia="en-GB"/>
              </w:rPr>
            </w:rPrChange>
          </w:rPr>
          <w:delText>:</w:delText>
        </w:r>
      </w:del>
    </w:p>
    <w:p w14:paraId="7D0477C0" w14:textId="5D819BBB" w:rsidR="005A4BFC" w:rsidRPr="00FE321F" w:rsidDel="0071102A" w:rsidRDefault="005A4BFC" w:rsidP="00085F22">
      <w:pPr>
        <w:spacing w:before="100" w:beforeAutospacing="1" w:after="0" w:line="300" w:lineRule="atLeast"/>
        <w:textAlignment w:val="baseline"/>
        <w:rPr>
          <w:del w:id="1439" w:author="OFFORD, Caroline (SALISBURY NHS FOUNDATION TRUST)" w:date="2024-01-03T11:20:00Z"/>
          <w:rFonts w:ascii="Arial" w:eastAsia="Times New Roman" w:hAnsi="Arial" w:cs="Arial"/>
          <w:color w:val="333333"/>
          <w:sz w:val="24"/>
          <w:szCs w:val="24"/>
          <w:u w:val="single"/>
          <w:lang w:eastAsia="en-GB"/>
          <w:rPrChange w:id="1440" w:author="OFFORD, Caroline (SALISBURY NHS FOUNDATION TRUST)" w:date="2024-01-03T11:21:00Z">
            <w:rPr>
              <w:del w:id="1441" w:author="OFFORD, Caroline (SALISBURY NHS FOUNDATION TRUST)" w:date="2024-01-03T11:20:00Z"/>
              <w:rFonts w:ascii="Helvetica" w:eastAsia="Times New Roman" w:hAnsi="Helvetica" w:cs="Helvetica"/>
              <w:color w:val="333333"/>
              <w:sz w:val="21"/>
              <w:szCs w:val="21"/>
              <w:u w:val="single"/>
              <w:lang w:eastAsia="en-GB"/>
            </w:rPr>
          </w:rPrChange>
        </w:rPr>
      </w:pPr>
      <w:del w:id="1442" w:author="OFFORD, Caroline (SALISBURY NHS FOUNDATION TRUST)" w:date="2024-01-03T11:20:00Z">
        <w:r w:rsidRPr="00FE321F" w:rsidDel="0071102A">
          <w:rPr>
            <w:rFonts w:ascii="Arial" w:eastAsia="Times New Roman" w:hAnsi="Arial" w:cs="Arial"/>
            <w:color w:val="333333"/>
            <w:sz w:val="24"/>
            <w:szCs w:val="24"/>
            <w:u w:val="single"/>
            <w:lang w:eastAsia="en-GB"/>
            <w:rPrChange w:id="1443" w:author="OFFORD, Caroline (SALISBURY NHS FOUNDATION TRUST)" w:date="2024-01-03T11:21:00Z">
              <w:rPr>
                <w:rFonts w:ascii="Helvetica" w:eastAsia="Times New Roman" w:hAnsi="Helvetica" w:cs="Helvetica"/>
                <w:color w:val="333333"/>
                <w:sz w:val="21"/>
                <w:szCs w:val="21"/>
                <w:u w:val="single"/>
                <w:lang w:eastAsia="en-GB"/>
              </w:rPr>
            </w:rPrChange>
          </w:rPr>
          <w:delText xml:space="preserve">Via the Trusts Sali page : </w:delText>
        </w:r>
        <w:r w:rsidRPr="00FE321F" w:rsidDel="0071102A">
          <w:rPr>
            <w:rFonts w:ascii="Arial" w:eastAsia="Times New Roman" w:hAnsi="Arial" w:cs="Arial"/>
            <w:i/>
            <w:iCs/>
            <w:color w:val="333333"/>
            <w:sz w:val="24"/>
            <w:szCs w:val="24"/>
            <w:u w:val="single"/>
            <w:lang w:eastAsia="en-GB"/>
            <w:rPrChange w:id="1444" w:author="OFFORD, Caroline (SALISBURY NHS FOUNDATION TRUST)" w:date="2024-01-03T11:21:00Z">
              <w:rPr>
                <w:rFonts w:ascii="Helvetica" w:eastAsia="Times New Roman" w:hAnsi="Helvetica" w:cs="Helvetica"/>
                <w:i/>
                <w:iCs/>
                <w:color w:val="333333"/>
                <w:sz w:val="21"/>
                <w:szCs w:val="21"/>
                <w:u w:val="single"/>
                <w:lang w:eastAsia="en-GB"/>
              </w:rPr>
            </w:rPrChange>
          </w:rPr>
          <w:delText>Home&gt;Departments&gt;Health&amp;Safety&gt;COSHH</w:delText>
        </w:r>
      </w:del>
    </w:p>
    <w:p w14:paraId="37D0A45B" w14:textId="50404985" w:rsidR="005A4BFC" w:rsidRPr="00FE321F" w:rsidDel="0071102A" w:rsidRDefault="005A4BFC" w:rsidP="00085F22">
      <w:pPr>
        <w:spacing w:before="100" w:beforeAutospacing="1" w:after="0" w:line="300" w:lineRule="atLeast"/>
        <w:textAlignment w:val="baseline"/>
        <w:rPr>
          <w:del w:id="1445" w:author="OFFORD, Caroline (SALISBURY NHS FOUNDATION TRUST)" w:date="2024-01-03T11:20:00Z"/>
          <w:rFonts w:ascii="Arial" w:eastAsia="Times New Roman" w:hAnsi="Arial" w:cs="Arial"/>
          <w:color w:val="333333"/>
          <w:sz w:val="24"/>
          <w:szCs w:val="24"/>
          <w:u w:val="single"/>
          <w:lang w:eastAsia="en-GB"/>
          <w:rPrChange w:id="1446" w:author="OFFORD, Caroline (SALISBURY NHS FOUNDATION TRUST)" w:date="2024-01-03T11:21:00Z">
            <w:rPr>
              <w:del w:id="1447" w:author="OFFORD, Caroline (SALISBURY NHS FOUNDATION TRUST)" w:date="2024-01-03T11:20:00Z"/>
              <w:rFonts w:ascii="Helvetica" w:eastAsia="Times New Roman" w:hAnsi="Helvetica" w:cs="Helvetica"/>
              <w:color w:val="333333"/>
              <w:sz w:val="21"/>
              <w:szCs w:val="21"/>
              <w:u w:val="single"/>
              <w:lang w:eastAsia="en-GB"/>
            </w:rPr>
          </w:rPrChange>
        </w:rPr>
      </w:pPr>
    </w:p>
    <w:p w14:paraId="0A7E91D4" w14:textId="4D51656F" w:rsidR="00E43F06" w:rsidRPr="00FE321F" w:rsidDel="0071102A" w:rsidRDefault="00E43F06" w:rsidP="00E43F06">
      <w:pPr>
        <w:pStyle w:val="ListParagraph"/>
        <w:spacing w:before="100" w:beforeAutospacing="1" w:after="0" w:line="300" w:lineRule="atLeast"/>
        <w:ind w:left="426"/>
        <w:textAlignment w:val="baseline"/>
        <w:rPr>
          <w:del w:id="1448" w:author="OFFORD, Caroline (SALISBURY NHS FOUNDATION TRUST)" w:date="2024-01-03T11:20:00Z"/>
          <w:rFonts w:ascii="Arial" w:eastAsia="Times New Roman" w:hAnsi="Arial" w:cs="Arial"/>
          <w:b/>
          <w:bCs/>
          <w:color w:val="333333"/>
          <w:sz w:val="24"/>
          <w:szCs w:val="24"/>
          <w:lang w:eastAsia="en-GB"/>
          <w:rPrChange w:id="1449" w:author="OFFORD, Caroline (SALISBURY NHS FOUNDATION TRUST)" w:date="2024-01-03T11:21:00Z">
            <w:rPr>
              <w:del w:id="1450" w:author="OFFORD, Caroline (SALISBURY NHS FOUNDATION TRUST)" w:date="2024-01-03T11:20:00Z"/>
              <w:rFonts w:ascii="Helvetica" w:eastAsia="Times New Roman" w:hAnsi="Helvetica" w:cs="Helvetica"/>
              <w:b/>
              <w:bCs/>
              <w:color w:val="333333"/>
              <w:sz w:val="21"/>
              <w:szCs w:val="21"/>
              <w:lang w:eastAsia="en-GB"/>
            </w:rPr>
          </w:rPrChange>
        </w:rPr>
      </w:pPr>
    </w:p>
    <w:p w14:paraId="2680E4C9" w14:textId="46AD1F4D" w:rsidR="005A4BFC" w:rsidRPr="00FE321F" w:rsidDel="0071102A" w:rsidRDefault="005A4BFC" w:rsidP="00E43F06">
      <w:pPr>
        <w:pStyle w:val="ListParagraph"/>
        <w:spacing w:before="100" w:beforeAutospacing="1" w:after="0" w:line="300" w:lineRule="atLeast"/>
        <w:ind w:left="426"/>
        <w:textAlignment w:val="baseline"/>
        <w:rPr>
          <w:del w:id="1451" w:author="OFFORD, Caroline (SALISBURY NHS FOUNDATION TRUST)" w:date="2024-01-03T11:20:00Z"/>
          <w:rFonts w:ascii="Arial" w:eastAsia="Times New Roman" w:hAnsi="Arial" w:cs="Arial"/>
          <w:b/>
          <w:bCs/>
          <w:color w:val="333333"/>
          <w:sz w:val="24"/>
          <w:szCs w:val="24"/>
          <w:lang w:eastAsia="en-GB"/>
          <w:rPrChange w:id="1452" w:author="OFFORD, Caroline (SALISBURY NHS FOUNDATION TRUST)" w:date="2024-01-03T11:21:00Z">
            <w:rPr>
              <w:del w:id="1453" w:author="OFFORD, Caroline (SALISBURY NHS FOUNDATION TRUST)" w:date="2024-01-03T11:20:00Z"/>
              <w:rFonts w:ascii="Helvetica" w:eastAsia="Times New Roman" w:hAnsi="Helvetica" w:cs="Helvetica"/>
              <w:b/>
              <w:bCs/>
              <w:color w:val="333333"/>
              <w:sz w:val="21"/>
              <w:szCs w:val="21"/>
              <w:lang w:eastAsia="en-GB"/>
            </w:rPr>
          </w:rPrChange>
        </w:rPr>
      </w:pPr>
    </w:p>
    <w:p w14:paraId="4FB0C69D" w14:textId="7A96ADDA" w:rsidR="005A4BFC" w:rsidRPr="00FE321F" w:rsidDel="0071102A" w:rsidRDefault="005A4BFC" w:rsidP="00E43F06">
      <w:pPr>
        <w:pStyle w:val="ListParagraph"/>
        <w:spacing w:before="100" w:beforeAutospacing="1" w:after="0" w:line="300" w:lineRule="atLeast"/>
        <w:ind w:left="426"/>
        <w:textAlignment w:val="baseline"/>
        <w:rPr>
          <w:del w:id="1454" w:author="OFFORD, Caroline (SALISBURY NHS FOUNDATION TRUST)" w:date="2024-01-03T11:20:00Z"/>
          <w:rFonts w:ascii="Arial" w:eastAsia="Times New Roman" w:hAnsi="Arial" w:cs="Arial"/>
          <w:b/>
          <w:bCs/>
          <w:color w:val="333333"/>
          <w:sz w:val="24"/>
          <w:szCs w:val="24"/>
          <w:lang w:eastAsia="en-GB"/>
          <w:rPrChange w:id="1455" w:author="OFFORD, Caroline (SALISBURY NHS FOUNDATION TRUST)" w:date="2024-01-03T11:21:00Z">
            <w:rPr>
              <w:del w:id="1456" w:author="OFFORD, Caroline (SALISBURY NHS FOUNDATION TRUST)" w:date="2024-01-03T11:20:00Z"/>
              <w:rFonts w:ascii="Helvetica" w:eastAsia="Times New Roman" w:hAnsi="Helvetica" w:cs="Helvetica"/>
              <w:b/>
              <w:bCs/>
              <w:color w:val="333333"/>
              <w:sz w:val="21"/>
              <w:szCs w:val="21"/>
              <w:lang w:eastAsia="en-GB"/>
            </w:rPr>
          </w:rPrChange>
        </w:rPr>
      </w:pPr>
    </w:p>
    <w:p w14:paraId="15A72CDD" w14:textId="01987F15" w:rsidR="005A4BFC" w:rsidRPr="00FE321F" w:rsidDel="0071102A" w:rsidRDefault="005A4BFC" w:rsidP="00E43F06">
      <w:pPr>
        <w:pStyle w:val="ListParagraph"/>
        <w:spacing w:before="100" w:beforeAutospacing="1" w:after="0" w:line="300" w:lineRule="atLeast"/>
        <w:ind w:left="426"/>
        <w:textAlignment w:val="baseline"/>
        <w:rPr>
          <w:del w:id="1457" w:author="OFFORD, Caroline (SALISBURY NHS FOUNDATION TRUST)" w:date="2024-01-03T11:20:00Z"/>
          <w:rFonts w:ascii="Arial" w:eastAsia="Times New Roman" w:hAnsi="Arial" w:cs="Arial"/>
          <w:b/>
          <w:bCs/>
          <w:color w:val="333333"/>
          <w:sz w:val="24"/>
          <w:szCs w:val="24"/>
          <w:lang w:eastAsia="en-GB"/>
          <w:rPrChange w:id="1458" w:author="OFFORD, Caroline (SALISBURY NHS FOUNDATION TRUST)" w:date="2024-01-03T11:21:00Z">
            <w:rPr>
              <w:del w:id="1459" w:author="OFFORD, Caroline (SALISBURY NHS FOUNDATION TRUST)" w:date="2024-01-03T11:20:00Z"/>
              <w:rFonts w:ascii="Helvetica" w:eastAsia="Times New Roman" w:hAnsi="Helvetica" w:cs="Helvetica"/>
              <w:b/>
              <w:bCs/>
              <w:color w:val="333333"/>
              <w:sz w:val="21"/>
              <w:szCs w:val="21"/>
              <w:lang w:eastAsia="en-GB"/>
            </w:rPr>
          </w:rPrChange>
        </w:rPr>
      </w:pPr>
    </w:p>
    <w:p w14:paraId="4E5FFB5A" w14:textId="524FF7E8" w:rsidR="005A4BFC" w:rsidRPr="00FE321F" w:rsidDel="0071102A" w:rsidRDefault="005A4BFC" w:rsidP="00E43F06">
      <w:pPr>
        <w:pStyle w:val="ListParagraph"/>
        <w:spacing w:before="100" w:beforeAutospacing="1" w:after="0" w:line="300" w:lineRule="atLeast"/>
        <w:ind w:left="426"/>
        <w:textAlignment w:val="baseline"/>
        <w:rPr>
          <w:del w:id="1460" w:author="OFFORD, Caroline (SALISBURY NHS FOUNDATION TRUST)" w:date="2024-01-03T11:20:00Z"/>
          <w:rFonts w:ascii="Arial" w:eastAsia="Times New Roman" w:hAnsi="Arial" w:cs="Arial"/>
          <w:b/>
          <w:bCs/>
          <w:color w:val="333333"/>
          <w:sz w:val="24"/>
          <w:szCs w:val="24"/>
          <w:lang w:eastAsia="en-GB"/>
          <w:rPrChange w:id="1461" w:author="OFFORD, Caroline (SALISBURY NHS FOUNDATION TRUST)" w:date="2024-01-03T11:21:00Z">
            <w:rPr>
              <w:del w:id="1462" w:author="OFFORD, Caroline (SALISBURY NHS FOUNDATION TRUST)" w:date="2024-01-03T11:20:00Z"/>
              <w:rFonts w:ascii="Helvetica" w:eastAsia="Times New Roman" w:hAnsi="Helvetica" w:cs="Helvetica"/>
              <w:b/>
              <w:bCs/>
              <w:color w:val="333333"/>
              <w:sz w:val="21"/>
              <w:szCs w:val="21"/>
              <w:lang w:eastAsia="en-GB"/>
            </w:rPr>
          </w:rPrChange>
        </w:rPr>
      </w:pPr>
    </w:p>
    <w:p w14:paraId="6B24FE84" w14:textId="60E670B9" w:rsidR="005A4BFC" w:rsidRPr="00FE321F" w:rsidDel="0071102A" w:rsidRDefault="005A4BFC" w:rsidP="00E43F06">
      <w:pPr>
        <w:pStyle w:val="ListParagraph"/>
        <w:spacing w:before="100" w:beforeAutospacing="1" w:after="0" w:line="300" w:lineRule="atLeast"/>
        <w:ind w:left="426"/>
        <w:textAlignment w:val="baseline"/>
        <w:rPr>
          <w:del w:id="1463" w:author="OFFORD, Caroline (SALISBURY NHS FOUNDATION TRUST)" w:date="2024-01-03T11:20:00Z"/>
          <w:rFonts w:ascii="Arial" w:eastAsia="Times New Roman" w:hAnsi="Arial" w:cs="Arial"/>
          <w:b/>
          <w:bCs/>
          <w:color w:val="333333"/>
          <w:sz w:val="24"/>
          <w:szCs w:val="24"/>
          <w:lang w:eastAsia="en-GB"/>
          <w:rPrChange w:id="1464" w:author="OFFORD, Caroline (SALISBURY NHS FOUNDATION TRUST)" w:date="2024-01-03T11:21:00Z">
            <w:rPr>
              <w:del w:id="1465" w:author="OFFORD, Caroline (SALISBURY NHS FOUNDATION TRUST)" w:date="2024-01-03T11:20:00Z"/>
              <w:rFonts w:ascii="Helvetica" w:eastAsia="Times New Roman" w:hAnsi="Helvetica" w:cs="Helvetica"/>
              <w:b/>
              <w:bCs/>
              <w:color w:val="333333"/>
              <w:sz w:val="21"/>
              <w:szCs w:val="21"/>
              <w:lang w:eastAsia="en-GB"/>
            </w:rPr>
          </w:rPrChange>
        </w:rPr>
      </w:pPr>
    </w:p>
    <w:p w14:paraId="77E4A89B" w14:textId="037F4EAA" w:rsidR="005A4BFC" w:rsidRPr="00FE321F" w:rsidDel="0071102A" w:rsidRDefault="005A4BFC" w:rsidP="00E43F06">
      <w:pPr>
        <w:pStyle w:val="ListParagraph"/>
        <w:spacing w:before="100" w:beforeAutospacing="1" w:after="0" w:line="300" w:lineRule="atLeast"/>
        <w:ind w:left="426"/>
        <w:textAlignment w:val="baseline"/>
        <w:rPr>
          <w:del w:id="1466" w:author="OFFORD, Caroline (SALISBURY NHS FOUNDATION TRUST)" w:date="2024-01-03T11:20:00Z"/>
          <w:rFonts w:ascii="Arial" w:eastAsia="Times New Roman" w:hAnsi="Arial" w:cs="Arial"/>
          <w:b/>
          <w:bCs/>
          <w:color w:val="333333"/>
          <w:sz w:val="24"/>
          <w:szCs w:val="24"/>
          <w:lang w:eastAsia="en-GB"/>
          <w:rPrChange w:id="1467" w:author="OFFORD, Caroline (SALISBURY NHS FOUNDATION TRUST)" w:date="2024-01-03T11:21:00Z">
            <w:rPr>
              <w:del w:id="1468" w:author="OFFORD, Caroline (SALISBURY NHS FOUNDATION TRUST)" w:date="2024-01-03T11:20:00Z"/>
              <w:rFonts w:ascii="Helvetica" w:eastAsia="Times New Roman" w:hAnsi="Helvetica" w:cs="Helvetica"/>
              <w:b/>
              <w:bCs/>
              <w:color w:val="333333"/>
              <w:sz w:val="21"/>
              <w:szCs w:val="21"/>
              <w:lang w:eastAsia="en-GB"/>
            </w:rPr>
          </w:rPrChange>
        </w:rPr>
      </w:pPr>
    </w:p>
    <w:p w14:paraId="74A28B08" w14:textId="45F980FC" w:rsidR="005A4BFC" w:rsidRPr="00FE321F" w:rsidDel="0071102A" w:rsidRDefault="005A4BFC" w:rsidP="00E43F06">
      <w:pPr>
        <w:pStyle w:val="ListParagraph"/>
        <w:spacing w:before="100" w:beforeAutospacing="1" w:after="0" w:line="300" w:lineRule="atLeast"/>
        <w:ind w:left="426"/>
        <w:textAlignment w:val="baseline"/>
        <w:rPr>
          <w:del w:id="1469" w:author="OFFORD, Caroline (SALISBURY NHS FOUNDATION TRUST)" w:date="2024-01-03T11:20:00Z"/>
          <w:rFonts w:ascii="Arial" w:eastAsia="Times New Roman" w:hAnsi="Arial" w:cs="Arial"/>
          <w:b/>
          <w:bCs/>
          <w:color w:val="333333"/>
          <w:sz w:val="24"/>
          <w:szCs w:val="24"/>
          <w:lang w:eastAsia="en-GB"/>
          <w:rPrChange w:id="1470" w:author="OFFORD, Caroline (SALISBURY NHS FOUNDATION TRUST)" w:date="2024-01-03T11:21:00Z">
            <w:rPr>
              <w:del w:id="1471" w:author="OFFORD, Caroline (SALISBURY NHS FOUNDATION TRUST)" w:date="2024-01-03T11:20:00Z"/>
              <w:rFonts w:ascii="Helvetica" w:eastAsia="Times New Roman" w:hAnsi="Helvetica" w:cs="Helvetica"/>
              <w:b/>
              <w:bCs/>
              <w:color w:val="333333"/>
              <w:sz w:val="21"/>
              <w:szCs w:val="21"/>
              <w:lang w:eastAsia="en-GB"/>
            </w:rPr>
          </w:rPrChange>
        </w:rPr>
      </w:pPr>
    </w:p>
    <w:p w14:paraId="23781049" w14:textId="0FD62A5A" w:rsidR="005A4BFC" w:rsidRPr="00FE321F" w:rsidDel="0071102A" w:rsidRDefault="005A4BFC" w:rsidP="00E43F06">
      <w:pPr>
        <w:pStyle w:val="ListParagraph"/>
        <w:spacing w:before="100" w:beforeAutospacing="1" w:after="0" w:line="300" w:lineRule="atLeast"/>
        <w:ind w:left="426"/>
        <w:textAlignment w:val="baseline"/>
        <w:rPr>
          <w:del w:id="1472" w:author="OFFORD, Caroline (SALISBURY NHS FOUNDATION TRUST)" w:date="2024-01-03T11:20:00Z"/>
          <w:rFonts w:ascii="Arial" w:eastAsia="Times New Roman" w:hAnsi="Arial" w:cs="Arial"/>
          <w:b/>
          <w:bCs/>
          <w:color w:val="333333"/>
          <w:sz w:val="24"/>
          <w:szCs w:val="24"/>
          <w:lang w:eastAsia="en-GB"/>
          <w:rPrChange w:id="1473" w:author="OFFORD, Caroline (SALISBURY NHS FOUNDATION TRUST)" w:date="2024-01-03T11:21:00Z">
            <w:rPr>
              <w:del w:id="1474" w:author="OFFORD, Caroline (SALISBURY NHS FOUNDATION TRUST)" w:date="2024-01-03T11:20:00Z"/>
              <w:rFonts w:ascii="Helvetica" w:eastAsia="Times New Roman" w:hAnsi="Helvetica" w:cs="Helvetica"/>
              <w:b/>
              <w:bCs/>
              <w:color w:val="333333"/>
              <w:sz w:val="21"/>
              <w:szCs w:val="21"/>
              <w:lang w:eastAsia="en-GB"/>
            </w:rPr>
          </w:rPrChange>
        </w:rPr>
      </w:pPr>
    </w:p>
    <w:p w14:paraId="51C16719" w14:textId="26237A44" w:rsidR="005A4BFC" w:rsidRPr="00FE321F" w:rsidDel="0071102A" w:rsidRDefault="005A4BFC" w:rsidP="00E43F06">
      <w:pPr>
        <w:pStyle w:val="ListParagraph"/>
        <w:spacing w:before="100" w:beforeAutospacing="1" w:after="0" w:line="300" w:lineRule="atLeast"/>
        <w:ind w:left="426"/>
        <w:textAlignment w:val="baseline"/>
        <w:rPr>
          <w:del w:id="1475" w:author="OFFORD, Caroline (SALISBURY NHS FOUNDATION TRUST)" w:date="2024-01-03T11:20:00Z"/>
          <w:rFonts w:ascii="Arial" w:eastAsia="Times New Roman" w:hAnsi="Arial" w:cs="Arial"/>
          <w:b/>
          <w:bCs/>
          <w:color w:val="333333"/>
          <w:sz w:val="24"/>
          <w:szCs w:val="24"/>
          <w:lang w:eastAsia="en-GB"/>
          <w:rPrChange w:id="1476" w:author="OFFORD, Caroline (SALISBURY NHS FOUNDATION TRUST)" w:date="2024-01-03T11:21:00Z">
            <w:rPr>
              <w:del w:id="1477" w:author="OFFORD, Caroline (SALISBURY NHS FOUNDATION TRUST)" w:date="2024-01-03T11:20:00Z"/>
              <w:rFonts w:ascii="Helvetica" w:eastAsia="Times New Roman" w:hAnsi="Helvetica" w:cs="Helvetica"/>
              <w:b/>
              <w:bCs/>
              <w:color w:val="333333"/>
              <w:sz w:val="21"/>
              <w:szCs w:val="21"/>
              <w:lang w:eastAsia="en-GB"/>
            </w:rPr>
          </w:rPrChange>
        </w:rPr>
      </w:pPr>
    </w:p>
    <w:p w14:paraId="1D3363A0" w14:textId="3A1645B1" w:rsidR="005A4BFC" w:rsidRPr="00FE321F" w:rsidDel="0071102A" w:rsidRDefault="005A4BFC" w:rsidP="00E43F06">
      <w:pPr>
        <w:pStyle w:val="ListParagraph"/>
        <w:spacing w:before="100" w:beforeAutospacing="1" w:after="0" w:line="300" w:lineRule="atLeast"/>
        <w:ind w:left="426"/>
        <w:textAlignment w:val="baseline"/>
        <w:rPr>
          <w:del w:id="1478" w:author="OFFORD, Caroline (SALISBURY NHS FOUNDATION TRUST)" w:date="2024-01-03T11:20:00Z"/>
          <w:rFonts w:ascii="Arial" w:eastAsia="Times New Roman" w:hAnsi="Arial" w:cs="Arial"/>
          <w:b/>
          <w:bCs/>
          <w:color w:val="333333"/>
          <w:sz w:val="24"/>
          <w:szCs w:val="24"/>
          <w:lang w:eastAsia="en-GB"/>
          <w:rPrChange w:id="1479" w:author="OFFORD, Caroline (SALISBURY NHS FOUNDATION TRUST)" w:date="2024-01-03T11:21:00Z">
            <w:rPr>
              <w:del w:id="1480" w:author="OFFORD, Caroline (SALISBURY NHS FOUNDATION TRUST)" w:date="2024-01-03T11:20:00Z"/>
              <w:rFonts w:ascii="Helvetica" w:eastAsia="Times New Roman" w:hAnsi="Helvetica" w:cs="Helvetica"/>
              <w:b/>
              <w:bCs/>
              <w:color w:val="333333"/>
              <w:sz w:val="21"/>
              <w:szCs w:val="21"/>
              <w:lang w:eastAsia="en-GB"/>
            </w:rPr>
          </w:rPrChange>
        </w:rPr>
      </w:pPr>
    </w:p>
    <w:p w14:paraId="0A35222E" w14:textId="037C599E" w:rsidR="005A4BFC" w:rsidRPr="00FE321F" w:rsidDel="0071102A" w:rsidRDefault="005A4BFC" w:rsidP="00E43F06">
      <w:pPr>
        <w:pStyle w:val="ListParagraph"/>
        <w:spacing w:before="100" w:beforeAutospacing="1" w:after="0" w:line="300" w:lineRule="atLeast"/>
        <w:ind w:left="426"/>
        <w:textAlignment w:val="baseline"/>
        <w:rPr>
          <w:del w:id="1481" w:author="OFFORD, Caroline (SALISBURY NHS FOUNDATION TRUST)" w:date="2024-01-03T11:20:00Z"/>
          <w:rFonts w:ascii="Arial" w:eastAsia="Times New Roman" w:hAnsi="Arial" w:cs="Arial"/>
          <w:b/>
          <w:bCs/>
          <w:color w:val="333333"/>
          <w:sz w:val="24"/>
          <w:szCs w:val="24"/>
          <w:lang w:eastAsia="en-GB"/>
          <w:rPrChange w:id="1482" w:author="OFFORD, Caroline (SALISBURY NHS FOUNDATION TRUST)" w:date="2024-01-03T11:21:00Z">
            <w:rPr>
              <w:del w:id="1483" w:author="OFFORD, Caroline (SALISBURY NHS FOUNDATION TRUST)" w:date="2024-01-03T11:20:00Z"/>
              <w:rFonts w:ascii="Helvetica" w:eastAsia="Times New Roman" w:hAnsi="Helvetica" w:cs="Helvetica"/>
              <w:b/>
              <w:bCs/>
              <w:color w:val="333333"/>
              <w:sz w:val="21"/>
              <w:szCs w:val="21"/>
              <w:lang w:eastAsia="en-GB"/>
            </w:rPr>
          </w:rPrChange>
        </w:rPr>
      </w:pPr>
    </w:p>
    <w:p w14:paraId="66BA693E" w14:textId="5486AC5B" w:rsidR="002444C8" w:rsidRPr="00FE321F" w:rsidDel="0071102A" w:rsidRDefault="002444C8" w:rsidP="00E43F06">
      <w:pPr>
        <w:pStyle w:val="ListParagraph"/>
        <w:spacing w:before="100" w:beforeAutospacing="1" w:after="0" w:line="300" w:lineRule="atLeast"/>
        <w:ind w:left="426"/>
        <w:textAlignment w:val="baseline"/>
        <w:rPr>
          <w:del w:id="1484" w:author="OFFORD, Caroline (SALISBURY NHS FOUNDATION TRUST)" w:date="2024-01-03T11:20:00Z"/>
          <w:rFonts w:ascii="Arial" w:eastAsia="Times New Roman" w:hAnsi="Arial" w:cs="Arial"/>
          <w:b/>
          <w:bCs/>
          <w:color w:val="333333"/>
          <w:sz w:val="24"/>
          <w:szCs w:val="24"/>
          <w:lang w:eastAsia="en-GB"/>
          <w:rPrChange w:id="1485" w:author="OFFORD, Caroline (SALISBURY NHS FOUNDATION TRUST)" w:date="2024-01-03T11:21:00Z">
            <w:rPr>
              <w:del w:id="1486" w:author="OFFORD, Caroline (SALISBURY NHS FOUNDATION TRUST)" w:date="2024-01-03T11:20:00Z"/>
              <w:rFonts w:ascii="Helvetica" w:eastAsia="Times New Roman" w:hAnsi="Helvetica" w:cs="Helvetica"/>
              <w:b/>
              <w:bCs/>
              <w:color w:val="333333"/>
              <w:sz w:val="21"/>
              <w:szCs w:val="21"/>
              <w:lang w:eastAsia="en-GB"/>
            </w:rPr>
          </w:rPrChange>
        </w:rPr>
      </w:pPr>
    </w:p>
    <w:p w14:paraId="5FCEFC95" w14:textId="4D8F1479" w:rsidR="002444C8" w:rsidRPr="00FE321F" w:rsidDel="0071102A" w:rsidRDefault="002444C8" w:rsidP="00F54212">
      <w:pPr>
        <w:pStyle w:val="ListParagraph"/>
        <w:spacing w:before="100" w:beforeAutospacing="1" w:after="0" w:line="300" w:lineRule="atLeast"/>
        <w:ind w:left="426"/>
        <w:textAlignment w:val="baseline"/>
        <w:rPr>
          <w:del w:id="1487" w:author="OFFORD, Caroline (SALISBURY NHS FOUNDATION TRUST)" w:date="2024-01-03T11:20:00Z"/>
          <w:rFonts w:ascii="Arial" w:eastAsia="Times New Roman" w:hAnsi="Arial" w:cs="Arial"/>
          <w:b/>
          <w:bCs/>
          <w:color w:val="333333"/>
          <w:sz w:val="24"/>
          <w:szCs w:val="24"/>
          <w:lang w:eastAsia="en-GB"/>
          <w:rPrChange w:id="1488" w:author="OFFORD, Caroline (SALISBURY NHS FOUNDATION TRUST)" w:date="2024-01-03T11:21:00Z">
            <w:rPr>
              <w:del w:id="1489" w:author="OFFORD, Caroline (SALISBURY NHS FOUNDATION TRUST)" w:date="2024-01-03T11:20:00Z"/>
              <w:rFonts w:ascii="Helvetica" w:eastAsia="Times New Roman" w:hAnsi="Helvetica" w:cs="Helvetica"/>
              <w:b/>
              <w:bCs/>
              <w:color w:val="333333"/>
              <w:sz w:val="21"/>
              <w:szCs w:val="21"/>
              <w:lang w:eastAsia="en-GB"/>
            </w:rPr>
          </w:rPrChange>
        </w:rPr>
      </w:pPr>
    </w:p>
    <w:p w14:paraId="0D1E9E93" w14:textId="051131A3" w:rsidR="009D6218" w:rsidRPr="00FE321F" w:rsidDel="0071102A" w:rsidRDefault="009D6218" w:rsidP="00E43F06">
      <w:pPr>
        <w:pStyle w:val="ListParagraph"/>
        <w:spacing w:before="100" w:beforeAutospacing="1" w:after="0" w:line="300" w:lineRule="atLeast"/>
        <w:ind w:left="426"/>
        <w:textAlignment w:val="baseline"/>
        <w:rPr>
          <w:del w:id="1490" w:author="OFFORD, Caroline (SALISBURY NHS FOUNDATION TRUST)" w:date="2024-01-03T11:20:00Z"/>
          <w:rFonts w:ascii="Arial" w:eastAsia="Times New Roman" w:hAnsi="Arial" w:cs="Arial"/>
          <w:b/>
          <w:bCs/>
          <w:color w:val="333333"/>
          <w:sz w:val="24"/>
          <w:szCs w:val="24"/>
          <w:lang w:eastAsia="en-GB"/>
          <w:rPrChange w:id="1491" w:author="OFFORD, Caroline (SALISBURY NHS FOUNDATION TRUST)" w:date="2024-01-03T11:21:00Z">
            <w:rPr>
              <w:del w:id="1492" w:author="OFFORD, Caroline (SALISBURY NHS FOUNDATION TRUST)" w:date="2024-01-03T11:20:00Z"/>
              <w:rFonts w:ascii="Helvetica" w:eastAsia="Times New Roman" w:hAnsi="Helvetica" w:cs="Helvetica"/>
              <w:b/>
              <w:bCs/>
              <w:color w:val="333333"/>
              <w:sz w:val="21"/>
              <w:szCs w:val="21"/>
              <w:lang w:eastAsia="en-GB"/>
            </w:rPr>
          </w:rPrChange>
        </w:rPr>
      </w:pPr>
    </w:p>
    <w:p w14:paraId="75799100" w14:textId="37B112B6" w:rsidR="005A4BFC" w:rsidRPr="00FE321F" w:rsidDel="0071102A" w:rsidRDefault="005A4BFC" w:rsidP="00E43F06">
      <w:pPr>
        <w:pStyle w:val="ListParagraph"/>
        <w:spacing w:before="100" w:beforeAutospacing="1" w:after="0" w:line="300" w:lineRule="atLeast"/>
        <w:ind w:left="426"/>
        <w:textAlignment w:val="baseline"/>
        <w:rPr>
          <w:del w:id="1493" w:author="OFFORD, Caroline (SALISBURY NHS FOUNDATION TRUST)" w:date="2024-01-03T11:20:00Z"/>
          <w:rFonts w:ascii="Arial" w:eastAsia="Times New Roman" w:hAnsi="Arial" w:cs="Arial"/>
          <w:b/>
          <w:bCs/>
          <w:color w:val="333333"/>
          <w:sz w:val="24"/>
          <w:szCs w:val="24"/>
          <w:lang w:eastAsia="en-GB"/>
          <w:rPrChange w:id="1494" w:author="OFFORD, Caroline (SALISBURY NHS FOUNDATION TRUST)" w:date="2024-01-03T11:21:00Z">
            <w:rPr>
              <w:del w:id="1495" w:author="OFFORD, Caroline (SALISBURY NHS FOUNDATION TRUST)" w:date="2024-01-03T11:20:00Z"/>
              <w:rFonts w:ascii="Helvetica" w:eastAsia="Times New Roman" w:hAnsi="Helvetica" w:cs="Helvetica"/>
              <w:b/>
              <w:bCs/>
              <w:color w:val="333333"/>
              <w:sz w:val="21"/>
              <w:szCs w:val="21"/>
              <w:lang w:eastAsia="en-GB"/>
            </w:rPr>
          </w:rPrChange>
        </w:rPr>
      </w:pPr>
      <w:del w:id="1496" w:author="OFFORD, Caroline (SALISBURY NHS FOUNDATION TRUST)" w:date="2024-01-03T11:20:00Z">
        <w:r w:rsidRPr="00FE321F" w:rsidDel="0071102A">
          <w:rPr>
            <w:rFonts w:ascii="Arial" w:eastAsia="Times New Roman" w:hAnsi="Arial" w:cs="Arial"/>
            <w:b/>
            <w:bCs/>
            <w:color w:val="333333"/>
            <w:sz w:val="24"/>
            <w:szCs w:val="24"/>
            <w:lang w:eastAsia="en-GB"/>
            <w:rPrChange w:id="1497" w:author="OFFORD, Caroline (SALISBURY NHS FOUNDATION TRUST)" w:date="2024-01-03T11:21:00Z">
              <w:rPr>
                <w:rFonts w:ascii="Helvetica" w:eastAsia="Times New Roman" w:hAnsi="Helvetica" w:cs="Helvetica"/>
                <w:b/>
                <w:bCs/>
                <w:color w:val="333333"/>
                <w:sz w:val="21"/>
                <w:szCs w:val="21"/>
                <w:lang w:eastAsia="en-GB"/>
              </w:rPr>
            </w:rPrChange>
          </w:rPr>
          <w:delText>How to log in to Sypol CMS as a viewer:</w:delText>
        </w:r>
      </w:del>
    </w:p>
    <w:p w14:paraId="6B2D5E63" w14:textId="1F27A444" w:rsidR="005A4BFC" w:rsidRPr="00FE321F" w:rsidDel="0071102A" w:rsidRDefault="005A4BFC" w:rsidP="00E43F06">
      <w:pPr>
        <w:pStyle w:val="ListParagraph"/>
        <w:spacing w:before="100" w:beforeAutospacing="1" w:after="0" w:line="300" w:lineRule="atLeast"/>
        <w:ind w:left="426"/>
        <w:textAlignment w:val="baseline"/>
        <w:rPr>
          <w:del w:id="1498" w:author="OFFORD, Caroline (SALISBURY NHS FOUNDATION TRUST)" w:date="2024-01-03T11:20:00Z"/>
          <w:rFonts w:ascii="Arial" w:eastAsia="Times New Roman" w:hAnsi="Arial" w:cs="Arial"/>
          <w:color w:val="333333"/>
          <w:sz w:val="24"/>
          <w:szCs w:val="24"/>
          <w:lang w:eastAsia="en-GB"/>
          <w:rPrChange w:id="1499" w:author="OFFORD, Caroline (SALISBURY NHS FOUNDATION TRUST)" w:date="2024-01-03T11:21:00Z">
            <w:rPr>
              <w:del w:id="1500" w:author="OFFORD, Caroline (SALISBURY NHS FOUNDATION TRUST)" w:date="2024-01-03T11:20:00Z"/>
              <w:rFonts w:ascii="Helvetica" w:eastAsia="Times New Roman" w:hAnsi="Helvetica" w:cs="Helvetica"/>
              <w:color w:val="333333"/>
              <w:sz w:val="21"/>
              <w:szCs w:val="21"/>
              <w:lang w:eastAsia="en-GB"/>
            </w:rPr>
          </w:rPrChange>
        </w:rPr>
      </w:pPr>
    </w:p>
    <w:p w14:paraId="7762AC44" w14:textId="6EE9A56E" w:rsidR="005A4BFC" w:rsidRPr="00FE321F" w:rsidDel="0071102A" w:rsidRDefault="00CD54CB" w:rsidP="00E43F06">
      <w:pPr>
        <w:pStyle w:val="ListParagraph"/>
        <w:spacing w:before="100" w:beforeAutospacing="1" w:after="0" w:line="300" w:lineRule="atLeast"/>
        <w:ind w:left="426"/>
        <w:textAlignment w:val="baseline"/>
        <w:rPr>
          <w:del w:id="1501" w:author="OFFORD, Caroline (SALISBURY NHS FOUNDATION TRUST)" w:date="2024-01-03T11:20:00Z"/>
          <w:rFonts w:ascii="Arial" w:eastAsia="Times New Roman" w:hAnsi="Arial" w:cs="Arial"/>
          <w:color w:val="333333"/>
          <w:sz w:val="24"/>
          <w:szCs w:val="24"/>
          <w:lang w:eastAsia="en-GB"/>
          <w:rPrChange w:id="1502" w:author="OFFORD, Caroline (SALISBURY NHS FOUNDATION TRUST)" w:date="2024-01-03T11:21:00Z">
            <w:rPr>
              <w:del w:id="1503" w:author="OFFORD, Caroline (SALISBURY NHS FOUNDATION TRUST)" w:date="2024-01-03T11:20:00Z"/>
              <w:rFonts w:ascii="Helvetica" w:eastAsia="Times New Roman" w:hAnsi="Helvetica" w:cs="Helvetica"/>
              <w:color w:val="333333"/>
              <w:sz w:val="21"/>
              <w:szCs w:val="21"/>
              <w:lang w:eastAsia="en-GB"/>
            </w:rPr>
          </w:rPrChange>
        </w:rPr>
      </w:pPr>
      <w:del w:id="1504" w:author="OFFORD, Caroline (SALISBURY NHS FOUNDATION TRUST)" w:date="2024-01-03T11:20:00Z">
        <w:r w:rsidRPr="00FE321F" w:rsidDel="0071102A">
          <w:rPr>
            <w:rFonts w:ascii="Arial" w:eastAsia="Times New Roman" w:hAnsi="Arial" w:cs="Arial"/>
            <w:noProof/>
            <w:color w:val="333333"/>
            <w:sz w:val="24"/>
            <w:szCs w:val="24"/>
            <w:lang w:eastAsia="en-GB"/>
            <w:rPrChange w:id="1505" w:author="OFFORD, Caroline (SALISBURY NHS FOUNDATION TRUST)" w:date="2024-01-03T11:21:00Z">
              <w:rPr>
                <w:rFonts w:ascii="Helvetica" w:eastAsia="Times New Roman" w:hAnsi="Helvetica" w:cs="Helvetica"/>
                <w:noProof/>
                <w:color w:val="333333"/>
                <w:sz w:val="21"/>
                <w:szCs w:val="21"/>
                <w:lang w:eastAsia="en-GB"/>
              </w:rPr>
            </w:rPrChange>
          </w:rPr>
          <w:drawing>
            <wp:anchor distT="0" distB="0" distL="114300" distR="114300" simplePos="0" relativeHeight="251659264" behindDoc="1" locked="0" layoutInCell="1" allowOverlap="1" wp14:anchorId="05D344C0" wp14:editId="1839FA34">
              <wp:simplePos x="0" y="0"/>
              <wp:positionH relativeFrom="column">
                <wp:posOffset>273050</wp:posOffset>
              </wp:positionH>
              <wp:positionV relativeFrom="paragraph">
                <wp:posOffset>0</wp:posOffset>
              </wp:positionV>
              <wp:extent cx="5731510" cy="1661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661160"/>
                      </a:xfrm>
                      <a:prstGeom prst="rect">
                        <a:avLst/>
                      </a:prstGeom>
                    </pic:spPr>
                  </pic:pic>
                </a:graphicData>
              </a:graphic>
            </wp:anchor>
          </w:drawing>
        </w:r>
      </w:del>
    </w:p>
    <w:p w14:paraId="6323AA9F" w14:textId="147C635A" w:rsidR="005A4BFC" w:rsidRPr="00FE321F" w:rsidDel="0071102A" w:rsidRDefault="005A4BFC" w:rsidP="00E43F06">
      <w:pPr>
        <w:pStyle w:val="ListParagraph"/>
        <w:spacing w:before="100" w:beforeAutospacing="1" w:after="0" w:line="300" w:lineRule="atLeast"/>
        <w:ind w:left="426"/>
        <w:textAlignment w:val="baseline"/>
        <w:rPr>
          <w:del w:id="1506" w:author="OFFORD, Caroline (SALISBURY NHS FOUNDATION TRUST)" w:date="2024-01-03T11:20:00Z"/>
          <w:rFonts w:ascii="Arial" w:eastAsia="Times New Roman" w:hAnsi="Arial" w:cs="Arial"/>
          <w:b/>
          <w:bCs/>
          <w:color w:val="333333"/>
          <w:sz w:val="24"/>
          <w:szCs w:val="24"/>
          <w:lang w:eastAsia="en-GB"/>
          <w:rPrChange w:id="1507" w:author="OFFORD, Caroline (SALISBURY NHS FOUNDATION TRUST)" w:date="2024-01-03T11:21:00Z">
            <w:rPr>
              <w:del w:id="1508" w:author="OFFORD, Caroline (SALISBURY NHS FOUNDATION TRUST)" w:date="2024-01-03T11:20:00Z"/>
              <w:rFonts w:ascii="Helvetica" w:eastAsia="Times New Roman" w:hAnsi="Helvetica" w:cs="Helvetica"/>
              <w:b/>
              <w:bCs/>
              <w:color w:val="333333"/>
              <w:sz w:val="21"/>
              <w:szCs w:val="21"/>
              <w:lang w:eastAsia="en-GB"/>
            </w:rPr>
          </w:rPrChange>
        </w:rPr>
      </w:pPr>
    </w:p>
    <w:p w14:paraId="29458307" w14:textId="02FC26E0" w:rsidR="005A4BFC" w:rsidRPr="00FE321F" w:rsidDel="0071102A" w:rsidRDefault="005A4BFC" w:rsidP="00E43F06">
      <w:pPr>
        <w:pStyle w:val="ListParagraph"/>
        <w:spacing w:before="100" w:beforeAutospacing="1" w:after="0" w:line="300" w:lineRule="atLeast"/>
        <w:ind w:left="426"/>
        <w:textAlignment w:val="baseline"/>
        <w:rPr>
          <w:del w:id="1509" w:author="OFFORD, Caroline (SALISBURY NHS FOUNDATION TRUST)" w:date="2024-01-03T11:20:00Z"/>
          <w:rFonts w:ascii="Arial" w:eastAsia="Times New Roman" w:hAnsi="Arial" w:cs="Arial"/>
          <w:color w:val="333333"/>
          <w:sz w:val="24"/>
          <w:szCs w:val="24"/>
          <w:lang w:eastAsia="en-GB"/>
          <w:rPrChange w:id="1510" w:author="OFFORD, Caroline (SALISBURY NHS FOUNDATION TRUST)" w:date="2024-01-03T11:21:00Z">
            <w:rPr>
              <w:del w:id="1511" w:author="OFFORD, Caroline (SALISBURY NHS FOUNDATION TRUST)" w:date="2024-01-03T11:20:00Z"/>
              <w:rFonts w:ascii="Helvetica" w:eastAsia="Times New Roman" w:hAnsi="Helvetica" w:cs="Helvetica"/>
              <w:color w:val="333333"/>
              <w:sz w:val="21"/>
              <w:szCs w:val="21"/>
              <w:lang w:eastAsia="en-GB"/>
            </w:rPr>
          </w:rPrChange>
        </w:rPr>
      </w:pPr>
    </w:p>
    <w:p w14:paraId="1790D714" w14:textId="1E6C152D" w:rsidR="00E43F06" w:rsidRPr="00FE321F" w:rsidDel="0071102A" w:rsidRDefault="00E43F06" w:rsidP="00E43F06">
      <w:pPr>
        <w:pStyle w:val="ListParagraph"/>
        <w:spacing w:before="100" w:beforeAutospacing="1" w:after="0" w:line="300" w:lineRule="atLeast"/>
        <w:ind w:left="426"/>
        <w:textAlignment w:val="baseline"/>
        <w:rPr>
          <w:del w:id="1512" w:author="OFFORD, Caroline (SALISBURY NHS FOUNDATION TRUST)" w:date="2024-01-03T11:20:00Z"/>
          <w:rFonts w:ascii="Arial" w:eastAsia="Times New Roman" w:hAnsi="Arial" w:cs="Arial"/>
          <w:b/>
          <w:bCs/>
          <w:color w:val="333333"/>
          <w:sz w:val="24"/>
          <w:szCs w:val="24"/>
          <w:lang w:eastAsia="en-GB"/>
          <w:rPrChange w:id="1513" w:author="OFFORD, Caroline (SALISBURY NHS FOUNDATION TRUST)" w:date="2024-01-03T11:21:00Z">
            <w:rPr>
              <w:del w:id="1514" w:author="OFFORD, Caroline (SALISBURY NHS FOUNDATION TRUST)" w:date="2024-01-03T11:20:00Z"/>
              <w:rFonts w:ascii="Helvetica" w:eastAsia="Times New Roman" w:hAnsi="Helvetica" w:cs="Helvetica"/>
              <w:b/>
              <w:bCs/>
              <w:color w:val="333333"/>
              <w:sz w:val="21"/>
              <w:szCs w:val="21"/>
              <w:lang w:eastAsia="en-GB"/>
            </w:rPr>
          </w:rPrChange>
        </w:rPr>
      </w:pPr>
    </w:p>
    <w:p w14:paraId="1C52687C" w14:textId="337522DD" w:rsidR="00E43F06" w:rsidRPr="00FE321F" w:rsidDel="0071102A" w:rsidRDefault="00E43F06" w:rsidP="00E43F06">
      <w:pPr>
        <w:pStyle w:val="ListParagraph"/>
        <w:spacing w:before="100" w:beforeAutospacing="1" w:after="0" w:line="300" w:lineRule="atLeast"/>
        <w:ind w:left="426"/>
        <w:textAlignment w:val="baseline"/>
        <w:rPr>
          <w:del w:id="1515" w:author="OFFORD, Caroline (SALISBURY NHS FOUNDATION TRUST)" w:date="2024-01-03T11:20:00Z"/>
          <w:rFonts w:ascii="Arial" w:eastAsia="Times New Roman" w:hAnsi="Arial" w:cs="Arial"/>
          <w:b/>
          <w:bCs/>
          <w:color w:val="333333"/>
          <w:sz w:val="24"/>
          <w:szCs w:val="24"/>
          <w:lang w:eastAsia="en-GB"/>
          <w:rPrChange w:id="1516" w:author="OFFORD, Caroline (SALISBURY NHS FOUNDATION TRUST)" w:date="2024-01-03T11:21:00Z">
            <w:rPr>
              <w:del w:id="1517" w:author="OFFORD, Caroline (SALISBURY NHS FOUNDATION TRUST)" w:date="2024-01-03T11:20:00Z"/>
              <w:rFonts w:ascii="Helvetica" w:eastAsia="Times New Roman" w:hAnsi="Helvetica" w:cs="Helvetica"/>
              <w:b/>
              <w:bCs/>
              <w:color w:val="333333"/>
              <w:sz w:val="21"/>
              <w:szCs w:val="21"/>
              <w:lang w:eastAsia="en-GB"/>
            </w:rPr>
          </w:rPrChange>
        </w:rPr>
      </w:pPr>
    </w:p>
    <w:p w14:paraId="5B55A7B8" w14:textId="2FC735A7" w:rsidR="00E43F06" w:rsidRPr="00FE321F" w:rsidDel="0071102A" w:rsidRDefault="00E43F06" w:rsidP="00085F22">
      <w:pPr>
        <w:spacing w:before="100" w:beforeAutospacing="1" w:after="0" w:line="300" w:lineRule="atLeast"/>
        <w:textAlignment w:val="baseline"/>
        <w:rPr>
          <w:del w:id="1518" w:author="OFFORD, Caroline (SALISBURY NHS FOUNDATION TRUST)" w:date="2024-01-03T11:20:00Z"/>
          <w:rFonts w:ascii="Arial" w:eastAsia="Times New Roman" w:hAnsi="Arial" w:cs="Arial"/>
          <w:b/>
          <w:bCs/>
          <w:color w:val="333333"/>
          <w:sz w:val="24"/>
          <w:szCs w:val="24"/>
          <w:lang w:eastAsia="en-GB"/>
          <w:rPrChange w:id="1519" w:author="OFFORD, Caroline (SALISBURY NHS FOUNDATION TRUST)" w:date="2024-01-03T11:21:00Z">
            <w:rPr>
              <w:del w:id="1520" w:author="OFFORD, Caroline (SALISBURY NHS FOUNDATION TRUST)" w:date="2024-01-03T11:20:00Z"/>
              <w:rFonts w:ascii="Helvetica" w:eastAsia="Times New Roman" w:hAnsi="Helvetica" w:cs="Helvetica"/>
              <w:b/>
              <w:bCs/>
              <w:color w:val="333333"/>
              <w:sz w:val="21"/>
              <w:szCs w:val="21"/>
              <w:lang w:eastAsia="en-GB"/>
            </w:rPr>
          </w:rPrChange>
        </w:rPr>
      </w:pPr>
    </w:p>
    <w:p w14:paraId="52A03352" w14:textId="08621872" w:rsidR="00241274" w:rsidRPr="00FE321F" w:rsidDel="0071102A" w:rsidRDefault="00241274" w:rsidP="00085F22">
      <w:pPr>
        <w:rPr>
          <w:del w:id="1521" w:author="OFFORD, Caroline (SALISBURY NHS FOUNDATION TRUST)" w:date="2024-01-03T11:20:00Z"/>
          <w:rFonts w:ascii="Arial" w:hAnsi="Arial" w:cs="Arial"/>
          <w:sz w:val="24"/>
          <w:szCs w:val="24"/>
          <w:rPrChange w:id="1522" w:author="OFFORD, Caroline (SALISBURY NHS FOUNDATION TRUST)" w:date="2024-01-03T11:21:00Z">
            <w:rPr>
              <w:del w:id="1523" w:author="OFFORD, Caroline (SALISBURY NHS FOUNDATION TRUST)" w:date="2024-01-03T11:20:00Z"/>
            </w:rPr>
          </w:rPrChange>
        </w:rPr>
      </w:pPr>
    </w:p>
    <w:p w14:paraId="32F2DA94" w14:textId="4853C92C" w:rsidR="00CD54CB" w:rsidRPr="00FE321F" w:rsidDel="0071102A" w:rsidRDefault="00CD54CB" w:rsidP="00085F22">
      <w:pPr>
        <w:rPr>
          <w:del w:id="1524" w:author="OFFORD, Caroline (SALISBURY NHS FOUNDATION TRUST)" w:date="2024-01-03T11:20:00Z"/>
          <w:rFonts w:ascii="Arial" w:hAnsi="Arial" w:cs="Arial"/>
          <w:sz w:val="24"/>
          <w:szCs w:val="24"/>
          <w:rPrChange w:id="1525" w:author="OFFORD, Caroline (SALISBURY NHS FOUNDATION TRUST)" w:date="2024-01-03T11:21:00Z">
            <w:rPr>
              <w:del w:id="1526" w:author="OFFORD, Caroline (SALISBURY NHS FOUNDATION TRUST)" w:date="2024-01-03T11:20:00Z"/>
            </w:rPr>
          </w:rPrChange>
        </w:rPr>
      </w:pPr>
      <w:del w:id="1527" w:author="OFFORD, Caroline (SALISBURY NHS FOUNDATION TRUST)" w:date="2024-01-03T11:20:00Z">
        <w:r w:rsidRPr="00FE321F" w:rsidDel="0071102A">
          <w:rPr>
            <w:rFonts w:ascii="Arial" w:hAnsi="Arial" w:cs="Arial"/>
            <w:sz w:val="24"/>
            <w:szCs w:val="24"/>
            <w:rPrChange w:id="1528" w:author="OFFORD, Caroline (SALISBURY NHS FOUNDATION TRUST)" w:date="2024-01-03T11:21:00Z">
              <w:rPr/>
            </w:rPrChange>
          </w:rPr>
          <w:delText xml:space="preserve">Log in instructions: </w:delText>
        </w:r>
      </w:del>
    </w:p>
    <w:p w14:paraId="155FD23A" w14:textId="40D6D2AD" w:rsidR="00CD54CB" w:rsidRPr="00FE321F" w:rsidDel="0071102A" w:rsidRDefault="00CD54CB" w:rsidP="00085F22">
      <w:pPr>
        <w:rPr>
          <w:del w:id="1529" w:author="OFFORD, Caroline (SALISBURY NHS FOUNDATION TRUST)" w:date="2024-01-03T11:20:00Z"/>
          <w:rFonts w:ascii="Arial" w:hAnsi="Arial" w:cs="Arial"/>
          <w:b/>
          <w:bCs/>
          <w:sz w:val="24"/>
          <w:szCs w:val="24"/>
          <w:rPrChange w:id="1530" w:author="OFFORD, Caroline (SALISBURY NHS FOUNDATION TRUST)" w:date="2024-01-03T11:21:00Z">
            <w:rPr>
              <w:del w:id="1531" w:author="OFFORD, Caroline (SALISBURY NHS FOUNDATION TRUST)" w:date="2024-01-03T11:20:00Z"/>
              <w:b/>
              <w:bCs/>
            </w:rPr>
          </w:rPrChange>
        </w:rPr>
      </w:pPr>
      <w:del w:id="1532" w:author="OFFORD, Caroline (SALISBURY NHS FOUNDATION TRUST)" w:date="2024-01-03T11:20:00Z">
        <w:r w:rsidRPr="00FE321F" w:rsidDel="0071102A">
          <w:rPr>
            <w:rFonts w:ascii="Arial" w:hAnsi="Arial" w:cs="Arial"/>
            <w:sz w:val="24"/>
            <w:szCs w:val="24"/>
            <w:rPrChange w:id="1533" w:author="OFFORD, Caroline (SALISBURY NHS FOUNDATION TRUST)" w:date="2024-01-03T11:21:00Z">
              <w:rPr/>
            </w:rPrChange>
          </w:rPr>
          <w:delText xml:space="preserve">Site ID: </w:delText>
        </w:r>
        <w:r w:rsidRPr="00FE321F" w:rsidDel="0071102A">
          <w:rPr>
            <w:rFonts w:ascii="Arial" w:hAnsi="Arial" w:cs="Arial"/>
            <w:b/>
            <w:bCs/>
            <w:sz w:val="24"/>
            <w:szCs w:val="24"/>
            <w:rPrChange w:id="1534" w:author="OFFORD, Caroline (SALISBURY NHS FOUNDATION TRUST)" w:date="2024-01-03T11:21:00Z">
              <w:rPr>
                <w:b/>
                <w:bCs/>
              </w:rPr>
            </w:rPrChange>
          </w:rPr>
          <w:delText>SALISBURY HC</w:delText>
        </w:r>
      </w:del>
    </w:p>
    <w:p w14:paraId="7DA5B283" w14:textId="4E975389" w:rsidR="00CD54CB" w:rsidRPr="00FE321F" w:rsidDel="0071102A" w:rsidRDefault="00CD54CB" w:rsidP="00085F22">
      <w:pPr>
        <w:rPr>
          <w:del w:id="1535" w:author="OFFORD, Caroline (SALISBURY NHS FOUNDATION TRUST)" w:date="2024-01-03T11:20:00Z"/>
          <w:rFonts w:ascii="Arial" w:hAnsi="Arial" w:cs="Arial"/>
          <w:sz w:val="24"/>
          <w:szCs w:val="24"/>
          <w:rPrChange w:id="1536" w:author="OFFORD, Caroline (SALISBURY NHS FOUNDATION TRUST)" w:date="2024-01-03T11:21:00Z">
            <w:rPr>
              <w:del w:id="1537" w:author="OFFORD, Caroline (SALISBURY NHS FOUNDATION TRUST)" w:date="2024-01-03T11:20:00Z"/>
            </w:rPr>
          </w:rPrChange>
        </w:rPr>
      </w:pPr>
      <w:del w:id="1538" w:author="OFFORD, Caroline (SALISBURY NHS FOUNDATION TRUST)" w:date="2024-01-03T11:20:00Z">
        <w:r w:rsidRPr="00FE321F" w:rsidDel="0071102A">
          <w:rPr>
            <w:rFonts w:ascii="Arial" w:hAnsi="Arial" w:cs="Arial"/>
            <w:sz w:val="24"/>
            <w:szCs w:val="24"/>
            <w:rPrChange w:id="1539" w:author="OFFORD, Caroline (SALISBURY NHS FOUNDATION TRUST)" w:date="2024-01-03T11:21:00Z">
              <w:rPr/>
            </w:rPrChange>
          </w:rPr>
          <w:delText xml:space="preserve">Username: </w:delText>
        </w:r>
        <w:r w:rsidRPr="00FE321F" w:rsidDel="0071102A">
          <w:rPr>
            <w:rFonts w:ascii="Arial" w:hAnsi="Arial" w:cs="Arial"/>
            <w:b/>
            <w:bCs/>
            <w:sz w:val="24"/>
            <w:szCs w:val="24"/>
            <w:rPrChange w:id="1540" w:author="OFFORD, Caroline (SALISBURY NHS FOUNDATION TRUST)" w:date="2024-01-03T11:21:00Z">
              <w:rPr>
                <w:b/>
                <w:bCs/>
              </w:rPr>
            </w:rPrChange>
          </w:rPr>
          <w:delText>Access to View</w:delText>
        </w:r>
      </w:del>
    </w:p>
    <w:p w14:paraId="7FD1D897" w14:textId="46652E8C" w:rsidR="00CD54CB" w:rsidRPr="00FE321F" w:rsidDel="0071102A" w:rsidRDefault="00CD54CB" w:rsidP="00085F22">
      <w:pPr>
        <w:rPr>
          <w:del w:id="1541" w:author="OFFORD, Caroline (SALISBURY NHS FOUNDATION TRUST)" w:date="2024-01-03T11:20:00Z"/>
          <w:rFonts w:ascii="Arial" w:hAnsi="Arial" w:cs="Arial"/>
          <w:sz w:val="24"/>
          <w:szCs w:val="24"/>
          <w:rPrChange w:id="1542" w:author="OFFORD, Caroline (SALISBURY NHS FOUNDATION TRUST)" w:date="2024-01-03T11:21:00Z">
            <w:rPr>
              <w:del w:id="1543" w:author="OFFORD, Caroline (SALISBURY NHS FOUNDATION TRUST)" w:date="2024-01-03T11:20:00Z"/>
            </w:rPr>
          </w:rPrChange>
        </w:rPr>
      </w:pPr>
      <w:del w:id="1544" w:author="OFFORD, Caroline (SALISBURY NHS FOUNDATION TRUST)" w:date="2024-01-03T11:20:00Z">
        <w:r w:rsidRPr="00FE321F" w:rsidDel="0071102A">
          <w:rPr>
            <w:rFonts w:ascii="Arial" w:hAnsi="Arial" w:cs="Arial"/>
            <w:sz w:val="24"/>
            <w:szCs w:val="24"/>
            <w:rPrChange w:id="1545" w:author="OFFORD, Caroline (SALISBURY NHS FOUNDATION TRUST)" w:date="2024-01-03T11:21:00Z">
              <w:rPr/>
            </w:rPrChange>
          </w:rPr>
          <w:delText>Password</w:delText>
        </w:r>
        <w:r w:rsidRPr="00FE321F" w:rsidDel="0071102A">
          <w:rPr>
            <w:rFonts w:ascii="Arial" w:hAnsi="Arial" w:cs="Arial"/>
            <w:b/>
            <w:bCs/>
            <w:sz w:val="24"/>
            <w:szCs w:val="24"/>
            <w:rPrChange w:id="1546" w:author="OFFORD, Caroline (SALISBURY NHS FOUNDATION TRUST)" w:date="2024-01-03T11:21:00Z">
              <w:rPr>
                <w:b/>
                <w:bCs/>
              </w:rPr>
            </w:rPrChange>
          </w:rPr>
          <w:delText>: SFTCoSHH123!</w:delText>
        </w:r>
      </w:del>
    </w:p>
    <w:p w14:paraId="5D84755C" w14:textId="470B9E4B" w:rsidR="00CD54CB" w:rsidRPr="00FE321F" w:rsidDel="0071102A" w:rsidRDefault="00CD54CB" w:rsidP="00085F22">
      <w:pPr>
        <w:rPr>
          <w:del w:id="1547" w:author="OFFORD, Caroline (SALISBURY NHS FOUNDATION TRUST)" w:date="2024-01-03T11:20:00Z"/>
          <w:rFonts w:ascii="Arial" w:hAnsi="Arial" w:cs="Arial"/>
          <w:sz w:val="24"/>
          <w:szCs w:val="24"/>
          <w:rPrChange w:id="1548" w:author="OFFORD, Caroline (SALISBURY NHS FOUNDATION TRUST)" w:date="2024-01-03T11:21:00Z">
            <w:rPr>
              <w:del w:id="1549" w:author="OFFORD, Caroline (SALISBURY NHS FOUNDATION TRUST)" w:date="2024-01-03T11:20:00Z"/>
            </w:rPr>
          </w:rPrChange>
        </w:rPr>
      </w:pPr>
      <w:del w:id="1550" w:author="OFFORD, Caroline (SALISBURY NHS FOUNDATION TRUST)" w:date="2024-01-03T11:20:00Z">
        <w:r w:rsidRPr="00FE321F" w:rsidDel="0071102A">
          <w:rPr>
            <w:rFonts w:ascii="Arial" w:hAnsi="Arial" w:cs="Arial"/>
            <w:sz w:val="24"/>
            <w:szCs w:val="24"/>
            <w:rPrChange w:id="1551" w:author="OFFORD, Caroline (SALISBURY NHS FOUNDATION TRUST)" w:date="2024-01-03T11:21:00Z">
              <w:rPr/>
            </w:rPrChange>
          </w:rPr>
          <w:delText xml:space="preserve">This will grant you access to view any assessments in any work area, but you will not be able to edit or make any assessments. </w:delText>
        </w:r>
      </w:del>
    </w:p>
    <w:p w14:paraId="73BFC392" w14:textId="07B13ED3" w:rsidR="0071102A" w:rsidRPr="00FE321F" w:rsidDel="0071102A" w:rsidRDefault="00CD54CB" w:rsidP="00085F22">
      <w:pPr>
        <w:rPr>
          <w:del w:id="1552" w:author="OFFORD, Caroline (SALISBURY NHS FOUNDATION TRUST)" w:date="2024-01-03T11:20:00Z"/>
          <w:rFonts w:ascii="Arial" w:hAnsi="Arial" w:cs="Arial"/>
          <w:sz w:val="24"/>
          <w:szCs w:val="24"/>
          <w:rPrChange w:id="1553" w:author="OFFORD, Caroline (SALISBURY NHS FOUNDATION TRUST)" w:date="2024-01-03T11:21:00Z">
            <w:rPr>
              <w:del w:id="1554" w:author="OFFORD, Caroline (SALISBURY NHS FOUNDATION TRUST)" w:date="2024-01-03T11:20:00Z"/>
            </w:rPr>
          </w:rPrChange>
        </w:rPr>
      </w:pPr>
      <w:del w:id="1555" w:author="OFFORD, Caroline (SALISBURY NHS FOUNDATION TRUST)" w:date="2024-01-03T11:20:00Z">
        <w:r w:rsidRPr="00FE321F" w:rsidDel="0071102A">
          <w:rPr>
            <w:rFonts w:ascii="Arial" w:hAnsi="Arial" w:cs="Arial"/>
            <w:sz w:val="24"/>
            <w:szCs w:val="24"/>
            <w:rPrChange w:id="1556" w:author="OFFORD, Caroline (SALISBURY NHS FOUNDATION TRUST)" w:date="2024-01-03T11:21:00Z">
              <w:rPr/>
            </w:rPrChange>
          </w:rPr>
          <w:delText xml:space="preserve">If you come across a substance that you believe hasn’t been assessed, get in touch with Health and Safety as soon as possible. </w:delText>
        </w:r>
      </w:del>
    </w:p>
    <w:p w14:paraId="15A801B0" w14:textId="45515FDB" w:rsidR="00CD54CB" w:rsidRPr="00FE321F" w:rsidDel="0071102A" w:rsidRDefault="00CD54CB" w:rsidP="00085F22">
      <w:pPr>
        <w:rPr>
          <w:del w:id="1557" w:author="OFFORD, Caroline (SALISBURY NHS FOUNDATION TRUST)" w:date="2024-01-03T11:20:00Z"/>
          <w:rFonts w:ascii="Arial" w:hAnsi="Arial" w:cs="Arial"/>
          <w:b/>
          <w:bCs/>
          <w:sz w:val="24"/>
          <w:szCs w:val="24"/>
          <w:rPrChange w:id="1558" w:author="OFFORD, Caroline (SALISBURY NHS FOUNDATION TRUST)" w:date="2024-01-03T11:21:00Z">
            <w:rPr>
              <w:del w:id="1559" w:author="OFFORD, Caroline (SALISBURY NHS FOUNDATION TRUST)" w:date="2024-01-03T11:20:00Z"/>
              <w:b/>
              <w:bCs/>
            </w:rPr>
          </w:rPrChange>
        </w:rPr>
      </w:pPr>
      <w:del w:id="1560" w:author="OFFORD, Caroline (SALISBURY NHS FOUNDATION TRUST)" w:date="2024-01-03T11:20:00Z">
        <w:r w:rsidRPr="00FE321F" w:rsidDel="0071102A">
          <w:rPr>
            <w:rFonts w:ascii="Arial" w:hAnsi="Arial" w:cs="Arial"/>
            <w:b/>
            <w:bCs/>
            <w:sz w:val="24"/>
            <w:szCs w:val="24"/>
            <w:rPrChange w:id="1561" w:author="OFFORD, Caroline (SALISBURY NHS FOUNDATION TRUST)" w:date="2024-01-03T11:21:00Z">
              <w:rPr>
                <w:b/>
                <w:bCs/>
              </w:rPr>
            </w:rPrChange>
          </w:rPr>
          <w:delText>How to log in to Sypol CMS as an Editor/COSHH L</w:delText>
        </w:r>
        <w:r w:rsidR="002444C8" w:rsidRPr="00FE321F" w:rsidDel="0071102A">
          <w:rPr>
            <w:rFonts w:ascii="Arial" w:hAnsi="Arial" w:cs="Arial"/>
            <w:b/>
            <w:bCs/>
            <w:sz w:val="24"/>
            <w:szCs w:val="24"/>
            <w:rPrChange w:id="1562" w:author="OFFORD, Caroline (SALISBURY NHS FOUNDATION TRUST)" w:date="2024-01-03T11:21:00Z">
              <w:rPr>
                <w:b/>
                <w:bCs/>
              </w:rPr>
            </w:rPrChange>
          </w:rPr>
          <w:delText>ead</w:delText>
        </w:r>
        <w:r w:rsidRPr="00FE321F" w:rsidDel="0071102A">
          <w:rPr>
            <w:rFonts w:ascii="Arial" w:hAnsi="Arial" w:cs="Arial"/>
            <w:b/>
            <w:bCs/>
            <w:sz w:val="24"/>
            <w:szCs w:val="24"/>
            <w:rPrChange w:id="1563" w:author="OFFORD, Caroline (SALISBURY NHS FOUNDATION TRUST)" w:date="2024-01-03T11:21:00Z">
              <w:rPr>
                <w:b/>
                <w:bCs/>
              </w:rPr>
            </w:rPrChange>
          </w:rPr>
          <w:delText>:</w:delText>
        </w:r>
      </w:del>
    </w:p>
    <w:p w14:paraId="2A5C8B78" w14:textId="5609A24E" w:rsidR="00CD54CB" w:rsidRPr="00FE321F" w:rsidDel="0071102A" w:rsidRDefault="00CD54CB" w:rsidP="00085F22">
      <w:pPr>
        <w:rPr>
          <w:del w:id="1564" w:author="OFFORD, Caroline (SALISBURY NHS FOUNDATION TRUST)" w:date="2024-01-03T11:20:00Z"/>
          <w:rFonts w:ascii="Arial" w:hAnsi="Arial" w:cs="Arial"/>
          <w:sz w:val="24"/>
          <w:szCs w:val="24"/>
          <w:rPrChange w:id="1565" w:author="OFFORD, Caroline (SALISBURY NHS FOUNDATION TRUST)" w:date="2024-01-03T11:21:00Z">
            <w:rPr>
              <w:del w:id="1566" w:author="OFFORD, Caroline (SALISBURY NHS FOUNDATION TRUST)" w:date="2024-01-03T11:20:00Z"/>
            </w:rPr>
          </w:rPrChange>
        </w:rPr>
      </w:pPr>
      <w:del w:id="1567" w:author="OFFORD, Caroline (SALISBURY NHS FOUNDATION TRUST)" w:date="2024-01-03T11:20:00Z">
        <w:r w:rsidRPr="00FE321F" w:rsidDel="0071102A">
          <w:rPr>
            <w:rFonts w:ascii="Arial" w:hAnsi="Arial" w:cs="Arial"/>
            <w:sz w:val="24"/>
            <w:szCs w:val="24"/>
            <w:rPrChange w:id="1568" w:author="OFFORD, Caroline (SALISBURY NHS FOUNDATION TRUST)" w:date="2024-01-03T11:21:00Z">
              <w:rPr/>
            </w:rPrChange>
          </w:rPr>
          <w:delText xml:space="preserve">Access </w:delText>
        </w:r>
        <w:r w:rsidR="002444C8" w:rsidRPr="00FE321F" w:rsidDel="0071102A">
          <w:rPr>
            <w:rFonts w:ascii="Arial" w:hAnsi="Arial" w:cs="Arial"/>
            <w:sz w:val="24"/>
            <w:szCs w:val="24"/>
            <w:rPrChange w:id="1569" w:author="OFFORD, Caroline (SALISBURY NHS FOUNDATION TRUST)" w:date="2024-01-03T11:21:00Z">
              <w:rPr/>
            </w:rPrChange>
          </w:rPr>
          <w:delText>S</w:delText>
        </w:r>
        <w:r w:rsidRPr="00FE321F" w:rsidDel="0071102A">
          <w:rPr>
            <w:rFonts w:ascii="Arial" w:hAnsi="Arial" w:cs="Arial"/>
            <w:sz w:val="24"/>
            <w:szCs w:val="24"/>
            <w:rPrChange w:id="1570" w:author="OFFORD, Caroline (SALISBURY NHS FOUNDATION TRUST)" w:date="2024-01-03T11:21:00Z">
              <w:rPr/>
            </w:rPrChange>
          </w:rPr>
          <w:delText xml:space="preserve">ypol as instructed above. But </w:delText>
        </w:r>
        <w:r w:rsidR="002444C8" w:rsidRPr="00FE321F" w:rsidDel="0071102A">
          <w:rPr>
            <w:rFonts w:ascii="Arial" w:hAnsi="Arial" w:cs="Arial"/>
            <w:sz w:val="24"/>
            <w:szCs w:val="24"/>
            <w:rPrChange w:id="1571" w:author="OFFORD, Caroline (SALISBURY NHS FOUNDATION TRUST)" w:date="2024-01-03T11:21:00Z">
              <w:rPr/>
            </w:rPrChange>
          </w:rPr>
          <w:delText xml:space="preserve">use the details provided to you by the Health and Safety team. </w:delText>
        </w:r>
      </w:del>
    </w:p>
    <w:p w14:paraId="7A5947B8" w14:textId="225E6498" w:rsidR="002444C8" w:rsidRPr="00FE321F" w:rsidDel="0071102A" w:rsidRDefault="002444C8" w:rsidP="00085F22">
      <w:pPr>
        <w:rPr>
          <w:del w:id="1572" w:author="OFFORD, Caroline (SALISBURY NHS FOUNDATION TRUST)" w:date="2024-01-03T11:20:00Z"/>
          <w:rFonts w:ascii="Arial" w:hAnsi="Arial" w:cs="Arial"/>
          <w:sz w:val="24"/>
          <w:szCs w:val="24"/>
          <w:rPrChange w:id="1573" w:author="OFFORD, Caroline (SALISBURY NHS FOUNDATION TRUST)" w:date="2024-01-03T11:21:00Z">
            <w:rPr>
              <w:del w:id="1574" w:author="OFFORD, Caroline (SALISBURY NHS FOUNDATION TRUST)" w:date="2024-01-03T11:20:00Z"/>
            </w:rPr>
          </w:rPrChange>
        </w:rPr>
      </w:pPr>
      <w:del w:id="1575" w:author="OFFORD, Caroline (SALISBURY NHS FOUNDATION TRUST)" w:date="2024-01-03T11:20:00Z">
        <w:r w:rsidRPr="00FE321F" w:rsidDel="0071102A">
          <w:rPr>
            <w:rFonts w:ascii="Arial" w:hAnsi="Arial" w:cs="Arial"/>
            <w:sz w:val="24"/>
            <w:szCs w:val="24"/>
            <w:rPrChange w:id="1576" w:author="OFFORD, Caroline (SALISBURY NHS FOUNDATION TRUST)" w:date="2024-01-03T11:21:00Z">
              <w:rPr/>
            </w:rPrChange>
          </w:rPr>
          <w:delText xml:space="preserve">Once you are logged in as an editor you can access your work area via the dashboard as seen below: </w:delText>
        </w:r>
      </w:del>
    </w:p>
    <w:p w14:paraId="52DC792B" w14:textId="3FB76C69" w:rsidR="002444C8" w:rsidRPr="00FE321F" w:rsidDel="0071102A" w:rsidRDefault="002444C8" w:rsidP="00085F22">
      <w:pPr>
        <w:rPr>
          <w:del w:id="1577" w:author="OFFORD, Caroline (SALISBURY NHS FOUNDATION TRUST)" w:date="2024-01-03T11:20:00Z"/>
          <w:rFonts w:ascii="Arial" w:hAnsi="Arial" w:cs="Arial"/>
          <w:sz w:val="24"/>
          <w:szCs w:val="24"/>
          <w:rPrChange w:id="1578" w:author="OFFORD, Caroline (SALISBURY NHS FOUNDATION TRUST)" w:date="2024-01-03T11:21:00Z">
            <w:rPr>
              <w:del w:id="1579" w:author="OFFORD, Caroline (SALISBURY NHS FOUNDATION TRUST)" w:date="2024-01-03T11:20:00Z"/>
            </w:rPr>
          </w:rPrChange>
        </w:rPr>
      </w:pPr>
      <w:del w:id="1580" w:author="OFFORD, Caroline (SALISBURY NHS FOUNDATION TRUST)" w:date="2024-01-03T11:20:00Z">
        <w:r w:rsidRPr="00FE321F" w:rsidDel="0071102A">
          <w:rPr>
            <w:rFonts w:ascii="Arial" w:hAnsi="Arial" w:cs="Arial"/>
            <w:noProof/>
            <w:sz w:val="24"/>
            <w:szCs w:val="24"/>
            <w:rPrChange w:id="1581" w:author="OFFORD, Caroline (SALISBURY NHS FOUNDATION TRUST)" w:date="2024-01-03T11:21:00Z">
              <w:rPr>
                <w:noProof/>
              </w:rPr>
            </w:rPrChange>
          </w:rPr>
          <w:drawing>
            <wp:anchor distT="0" distB="0" distL="114300" distR="114300" simplePos="0" relativeHeight="251660288" behindDoc="0" locked="0" layoutInCell="1" allowOverlap="1" wp14:anchorId="3F4DF601" wp14:editId="17B181E8">
              <wp:simplePos x="0" y="0"/>
              <wp:positionH relativeFrom="column">
                <wp:posOffset>0</wp:posOffset>
              </wp:positionH>
              <wp:positionV relativeFrom="paragraph">
                <wp:posOffset>-1905</wp:posOffset>
              </wp:positionV>
              <wp:extent cx="5731510" cy="2166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166620"/>
                      </a:xfrm>
                      <a:prstGeom prst="rect">
                        <a:avLst/>
                      </a:prstGeom>
                    </pic:spPr>
                  </pic:pic>
                </a:graphicData>
              </a:graphic>
            </wp:anchor>
          </w:drawing>
        </w:r>
      </w:del>
    </w:p>
    <w:p w14:paraId="164EB01F" w14:textId="7AC6DD98" w:rsidR="00CD54CB" w:rsidRPr="00FE321F" w:rsidDel="0071102A" w:rsidRDefault="00CD54CB" w:rsidP="00085F22">
      <w:pPr>
        <w:rPr>
          <w:del w:id="1582" w:author="OFFORD, Caroline (SALISBURY NHS FOUNDATION TRUST)" w:date="2024-01-03T11:20:00Z"/>
          <w:rFonts w:ascii="Arial" w:hAnsi="Arial" w:cs="Arial"/>
          <w:sz w:val="24"/>
          <w:szCs w:val="24"/>
          <w:rPrChange w:id="1583" w:author="OFFORD, Caroline (SALISBURY NHS FOUNDATION TRUST)" w:date="2024-01-03T11:21:00Z">
            <w:rPr>
              <w:del w:id="1584" w:author="OFFORD, Caroline (SALISBURY NHS FOUNDATION TRUST)" w:date="2024-01-03T11:20:00Z"/>
            </w:rPr>
          </w:rPrChange>
        </w:rPr>
      </w:pPr>
    </w:p>
    <w:p w14:paraId="6EB89299" w14:textId="3A300E2D" w:rsidR="00CD54CB" w:rsidRPr="00FE321F" w:rsidDel="0071102A" w:rsidRDefault="00CD54CB" w:rsidP="00085F22">
      <w:pPr>
        <w:rPr>
          <w:del w:id="1585" w:author="OFFORD, Caroline (SALISBURY NHS FOUNDATION TRUST)" w:date="2024-01-03T11:20:00Z"/>
          <w:rFonts w:ascii="Arial" w:hAnsi="Arial" w:cs="Arial"/>
          <w:sz w:val="24"/>
          <w:szCs w:val="24"/>
          <w:rPrChange w:id="1586" w:author="OFFORD, Caroline (SALISBURY NHS FOUNDATION TRUST)" w:date="2024-01-03T11:21:00Z">
            <w:rPr>
              <w:del w:id="1587" w:author="OFFORD, Caroline (SALISBURY NHS FOUNDATION TRUST)" w:date="2024-01-03T11:20:00Z"/>
            </w:rPr>
          </w:rPrChange>
        </w:rPr>
      </w:pPr>
    </w:p>
    <w:p w14:paraId="3864409F" w14:textId="609C94DC" w:rsidR="002444C8" w:rsidRPr="00FE321F" w:rsidDel="0071102A" w:rsidRDefault="002444C8" w:rsidP="00085F22">
      <w:pPr>
        <w:rPr>
          <w:del w:id="1588" w:author="OFFORD, Caroline (SALISBURY NHS FOUNDATION TRUST)" w:date="2024-01-03T11:20:00Z"/>
          <w:rFonts w:ascii="Arial" w:hAnsi="Arial" w:cs="Arial"/>
          <w:sz w:val="24"/>
          <w:szCs w:val="24"/>
          <w:rPrChange w:id="1589" w:author="OFFORD, Caroline (SALISBURY NHS FOUNDATION TRUST)" w:date="2024-01-03T11:21:00Z">
            <w:rPr>
              <w:del w:id="1590" w:author="OFFORD, Caroline (SALISBURY NHS FOUNDATION TRUST)" w:date="2024-01-03T11:20:00Z"/>
            </w:rPr>
          </w:rPrChange>
        </w:rPr>
      </w:pPr>
    </w:p>
    <w:p w14:paraId="2619334B" w14:textId="7207A4D2" w:rsidR="002444C8" w:rsidRPr="00FE321F" w:rsidDel="0071102A" w:rsidRDefault="002444C8" w:rsidP="00085F22">
      <w:pPr>
        <w:rPr>
          <w:del w:id="1591" w:author="OFFORD, Caroline (SALISBURY NHS FOUNDATION TRUST)" w:date="2024-01-03T11:20:00Z"/>
          <w:rFonts w:ascii="Arial" w:hAnsi="Arial" w:cs="Arial"/>
          <w:sz w:val="24"/>
          <w:szCs w:val="24"/>
          <w:rPrChange w:id="1592" w:author="OFFORD, Caroline (SALISBURY NHS FOUNDATION TRUST)" w:date="2024-01-03T11:21:00Z">
            <w:rPr>
              <w:del w:id="1593" w:author="OFFORD, Caroline (SALISBURY NHS FOUNDATION TRUST)" w:date="2024-01-03T11:20:00Z"/>
            </w:rPr>
          </w:rPrChange>
        </w:rPr>
      </w:pPr>
    </w:p>
    <w:p w14:paraId="59580040" w14:textId="2A4AF185" w:rsidR="002444C8" w:rsidRPr="00FE321F" w:rsidDel="0071102A" w:rsidRDefault="002444C8" w:rsidP="00085F22">
      <w:pPr>
        <w:rPr>
          <w:del w:id="1594" w:author="OFFORD, Caroline (SALISBURY NHS FOUNDATION TRUST)" w:date="2024-01-03T11:20:00Z"/>
          <w:rFonts w:ascii="Arial" w:hAnsi="Arial" w:cs="Arial"/>
          <w:sz w:val="24"/>
          <w:szCs w:val="24"/>
          <w:rPrChange w:id="1595" w:author="OFFORD, Caroline (SALISBURY NHS FOUNDATION TRUST)" w:date="2024-01-03T11:21:00Z">
            <w:rPr>
              <w:del w:id="1596" w:author="OFFORD, Caroline (SALISBURY NHS FOUNDATION TRUST)" w:date="2024-01-03T11:20:00Z"/>
            </w:rPr>
          </w:rPrChange>
        </w:rPr>
      </w:pPr>
    </w:p>
    <w:p w14:paraId="69AE920D" w14:textId="18203E15" w:rsidR="002444C8" w:rsidRPr="00FE321F" w:rsidDel="0071102A" w:rsidRDefault="002444C8" w:rsidP="00085F22">
      <w:pPr>
        <w:rPr>
          <w:del w:id="1597" w:author="OFFORD, Caroline (SALISBURY NHS FOUNDATION TRUST)" w:date="2024-01-03T11:20:00Z"/>
          <w:rFonts w:ascii="Arial" w:hAnsi="Arial" w:cs="Arial"/>
          <w:sz w:val="24"/>
          <w:szCs w:val="24"/>
          <w:rPrChange w:id="1598" w:author="OFFORD, Caroline (SALISBURY NHS FOUNDATION TRUST)" w:date="2024-01-03T11:21:00Z">
            <w:rPr>
              <w:del w:id="1599" w:author="OFFORD, Caroline (SALISBURY NHS FOUNDATION TRUST)" w:date="2024-01-03T11:20:00Z"/>
            </w:rPr>
          </w:rPrChange>
        </w:rPr>
      </w:pPr>
    </w:p>
    <w:p w14:paraId="1D357F48" w14:textId="27FA590A" w:rsidR="009D6218" w:rsidRPr="00FE321F" w:rsidDel="0071102A" w:rsidRDefault="009D6218" w:rsidP="00085F22">
      <w:pPr>
        <w:rPr>
          <w:del w:id="1600" w:author="OFFORD, Caroline (SALISBURY NHS FOUNDATION TRUST)" w:date="2024-01-03T11:20:00Z"/>
          <w:rFonts w:ascii="Arial" w:hAnsi="Arial" w:cs="Arial"/>
          <w:sz w:val="24"/>
          <w:szCs w:val="24"/>
          <w:rPrChange w:id="1601" w:author="OFFORD, Caroline (SALISBURY NHS FOUNDATION TRUST)" w:date="2024-01-03T11:21:00Z">
            <w:rPr>
              <w:del w:id="1602" w:author="OFFORD, Caroline (SALISBURY NHS FOUNDATION TRUST)" w:date="2024-01-03T11:20:00Z"/>
            </w:rPr>
          </w:rPrChange>
        </w:rPr>
      </w:pPr>
    </w:p>
    <w:p w14:paraId="70E5DD01" w14:textId="5479CEB4" w:rsidR="002444C8" w:rsidRPr="00FE321F" w:rsidDel="0071102A" w:rsidRDefault="002444C8" w:rsidP="00085F22">
      <w:pPr>
        <w:rPr>
          <w:del w:id="1603" w:author="OFFORD, Caroline (SALISBURY NHS FOUNDATION TRUST)" w:date="2024-01-03T11:20:00Z"/>
          <w:rFonts w:ascii="Arial" w:hAnsi="Arial" w:cs="Arial"/>
          <w:sz w:val="24"/>
          <w:szCs w:val="24"/>
          <w:rPrChange w:id="1604" w:author="OFFORD, Caroline (SALISBURY NHS FOUNDATION TRUST)" w:date="2024-01-03T11:21:00Z">
            <w:rPr>
              <w:del w:id="1605" w:author="OFFORD, Caroline (SALISBURY NHS FOUNDATION TRUST)" w:date="2024-01-03T11:20:00Z"/>
            </w:rPr>
          </w:rPrChange>
        </w:rPr>
      </w:pPr>
      <w:del w:id="1606" w:author="OFFORD, Caroline (SALISBURY NHS FOUNDATION TRUST)" w:date="2024-01-03T11:20:00Z">
        <w:r w:rsidRPr="00FE321F" w:rsidDel="0071102A">
          <w:rPr>
            <w:rFonts w:ascii="Arial" w:hAnsi="Arial" w:cs="Arial"/>
            <w:sz w:val="24"/>
            <w:szCs w:val="24"/>
            <w:rPrChange w:id="1607" w:author="OFFORD, Caroline (SALISBURY NHS FOUNDATION TRUST)" w:date="2024-01-03T11:21:00Z">
              <w:rPr/>
            </w:rPrChange>
          </w:rPr>
          <w:delText xml:space="preserve">Within your work area you can view, edit, archive, or create assessments. Only trained staff can make assessments and training must be acquired through the Health and Safety team. </w:delText>
        </w:r>
      </w:del>
    </w:p>
    <w:p w14:paraId="671BD0FE" w14:textId="7C02755E" w:rsidR="002444C8" w:rsidRPr="00FE321F" w:rsidDel="0071102A" w:rsidRDefault="002444C8" w:rsidP="009D6218">
      <w:pPr>
        <w:pStyle w:val="ListParagraph"/>
        <w:numPr>
          <w:ilvl w:val="0"/>
          <w:numId w:val="53"/>
        </w:numPr>
        <w:rPr>
          <w:del w:id="1608" w:author="OFFORD, Caroline (SALISBURY NHS FOUNDATION TRUST)" w:date="2024-01-03T11:20:00Z"/>
          <w:rFonts w:ascii="Arial" w:hAnsi="Arial" w:cs="Arial"/>
          <w:sz w:val="24"/>
          <w:szCs w:val="24"/>
          <w:rPrChange w:id="1609" w:author="OFFORD, Caroline (SALISBURY NHS FOUNDATION TRUST)" w:date="2024-01-03T11:21:00Z">
            <w:rPr>
              <w:del w:id="1610" w:author="OFFORD, Caroline (SALISBURY NHS FOUNDATION TRUST)" w:date="2024-01-03T11:20:00Z"/>
            </w:rPr>
          </w:rPrChange>
        </w:rPr>
      </w:pPr>
      <w:del w:id="1611" w:author="OFFORD, Caroline (SALISBURY NHS FOUNDATION TRUST)" w:date="2024-01-03T11:20:00Z">
        <w:r w:rsidRPr="00FE321F" w:rsidDel="0071102A">
          <w:rPr>
            <w:rFonts w:ascii="Arial" w:hAnsi="Arial" w:cs="Arial"/>
            <w:sz w:val="24"/>
            <w:szCs w:val="24"/>
            <w:rPrChange w:id="1612" w:author="OFFORD, Caroline (SALISBURY NHS FOUNDATION TRUST)" w:date="2024-01-03T11:21:00Z">
              <w:rPr/>
            </w:rPrChange>
          </w:rPr>
          <w:delText xml:space="preserve">For any questions related to COSHH call extension </w:delText>
        </w:r>
        <w:r w:rsidR="00C979AE" w:rsidRPr="00FE321F" w:rsidDel="0071102A">
          <w:rPr>
            <w:rFonts w:ascii="Arial" w:hAnsi="Arial" w:cs="Arial"/>
            <w:sz w:val="24"/>
            <w:szCs w:val="24"/>
            <w:rPrChange w:id="1613" w:author="OFFORD, Caroline (SALISBURY NHS FOUNDATION TRUST)" w:date="2024-01-03T11:21:00Z">
              <w:rPr/>
            </w:rPrChange>
          </w:rPr>
          <w:delText>+5638</w:delText>
        </w:r>
      </w:del>
    </w:p>
    <w:p w14:paraId="3F277A26" w14:textId="20B74526" w:rsidR="00C979AE" w:rsidRPr="00FE321F" w:rsidRDefault="00C979AE" w:rsidP="00F54212">
      <w:pPr>
        <w:ind w:left="720"/>
        <w:rPr>
          <w:rFonts w:ascii="Arial" w:hAnsi="Arial" w:cs="Arial"/>
          <w:sz w:val="24"/>
          <w:szCs w:val="24"/>
          <w:rPrChange w:id="1614" w:author="OFFORD, Caroline (SALISBURY NHS FOUNDATION TRUST)" w:date="2024-01-03T11:21:00Z">
            <w:rPr/>
          </w:rPrChange>
        </w:rPr>
        <w:pPrChange w:id="1615" w:author="OFFORD, Caroline (SALISBURY NHS FOUNDATION TRUST)" w:date="2024-01-03T11:05:00Z">
          <w:pPr>
            <w:pStyle w:val="ListParagraph"/>
            <w:numPr>
              <w:numId w:val="53"/>
            </w:numPr>
            <w:ind w:hanging="360"/>
          </w:pPr>
        </w:pPrChange>
      </w:pPr>
      <w:del w:id="1616" w:author="OFFORD, Caroline (SALISBURY NHS FOUNDATION TRUST)" w:date="2024-01-03T11:20:00Z">
        <w:r w:rsidRPr="00FE321F" w:rsidDel="0071102A">
          <w:rPr>
            <w:rFonts w:ascii="Arial" w:hAnsi="Arial" w:cs="Arial"/>
            <w:sz w:val="24"/>
            <w:szCs w:val="24"/>
            <w:rPrChange w:id="1617" w:author="OFFORD, Caroline (SALISBURY NHS FOUNDATION TRUST)" w:date="2024-01-03T11:21:00Z">
              <w:rPr/>
            </w:rPrChange>
          </w:rPr>
          <w:delText>For any Fit-Testing requirements call the Trusts Fit-Testing Department on +2335</w:delText>
        </w:r>
      </w:del>
    </w:p>
    <w:sectPr w:rsidR="00C979AE" w:rsidRPr="00FE321F" w:rsidSect="00F54212">
      <w:footerReference w:type="default" r:id="rId19"/>
      <w:headerReference w:type="first" r:id="rId20"/>
      <w:pgSz w:w="11906" w:h="16838"/>
      <w:pgMar w:top="1440" w:right="1440" w:bottom="1440" w:left="1440" w:header="708" w:footer="708" w:gutter="0"/>
      <w:cols w:space="708"/>
      <w:titlePg/>
      <w:docGrid w:linePitch="360"/>
      <w:sectPrChange w:id="1640" w:author="OFFORD, Caroline (SALISBURY NHS FOUNDATION TRUST)" w:date="2024-01-03T11:07:00Z">
        <w:sectPr w:rsidR="00C979AE" w:rsidRPr="00FE321F" w:rsidSect="00F54212">
          <w:pgMar w:top="1440" w:right="1440" w:bottom="426" w:left="1440" w:header="708" w:footer="708"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15594" w14:textId="77777777" w:rsidR="00907464" w:rsidRDefault="00907464" w:rsidP="00E84528">
      <w:pPr>
        <w:spacing w:after="0" w:line="240" w:lineRule="auto"/>
      </w:pPr>
      <w:r>
        <w:separator/>
      </w:r>
    </w:p>
  </w:endnote>
  <w:endnote w:type="continuationSeparator" w:id="0">
    <w:p w14:paraId="4E52689E" w14:textId="77777777" w:rsidR="00907464" w:rsidRDefault="00907464" w:rsidP="00E84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3620" w14:textId="283E2C1E" w:rsidR="00F54212" w:rsidRDefault="00F54212">
    <w:pPr>
      <w:pStyle w:val="Footer"/>
      <w:rPr>
        <w:ins w:id="1618" w:author="OFFORD, Caroline (SALISBURY NHS FOUNDATION TRUST)" w:date="2024-01-03T11:22:00Z"/>
        <w:rFonts w:ascii="Arial" w:hAnsi="Arial" w:cs="Arial"/>
        <w:sz w:val="18"/>
        <w:szCs w:val="18"/>
      </w:rPr>
    </w:pPr>
    <w:ins w:id="1619" w:author="OFFORD, Caroline (SALISBURY NHS FOUNDATION TRUST)" w:date="2024-01-03T11:06:00Z">
      <w:r w:rsidRPr="00F54212">
        <w:rPr>
          <w:rFonts w:ascii="Arial" w:hAnsi="Arial" w:cs="Arial"/>
          <w:sz w:val="18"/>
          <w:szCs w:val="18"/>
          <w:rPrChange w:id="1620" w:author="OFFORD, Caroline (SALISBURY NHS FOUNDATION TRUST)" w:date="2024-01-03T11:07:00Z">
            <w:rPr/>
          </w:rPrChange>
        </w:rPr>
        <w:fldChar w:fldCharType="begin"/>
      </w:r>
      <w:r w:rsidRPr="00F54212">
        <w:rPr>
          <w:rFonts w:ascii="Arial" w:hAnsi="Arial" w:cs="Arial"/>
          <w:sz w:val="18"/>
          <w:szCs w:val="18"/>
          <w:rPrChange w:id="1621" w:author="OFFORD, Caroline (SALISBURY NHS FOUNDATION TRUST)" w:date="2024-01-03T11:07:00Z">
            <w:rPr/>
          </w:rPrChange>
        </w:rPr>
        <w:instrText xml:space="preserve"> FILENAME  \* Lower  \* MERGEFORMAT </w:instrText>
      </w:r>
    </w:ins>
    <w:r w:rsidRPr="00F54212">
      <w:rPr>
        <w:rFonts w:ascii="Arial" w:hAnsi="Arial" w:cs="Arial"/>
        <w:sz w:val="18"/>
        <w:szCs w:val="18"/>
        <w:rPrChange w:id="1622" w:author="OFFORD, Caroline (SALISBURY NHS FOUNDATION TRUST)" w:date="2024-01-03T11:07:00Z">
          <w:rPr/>
        </w:rPrChange>
      </w:rPr>
      <w:fldChar w:fldCharType="separate"/>
    </w:r>
    <w:ins w:id="1623" w:author="OFFORD, Caroline (SALISBURY NHS FOUNDATION TRUST)" w:date="2024-01-03T11:06:00Z">
      <w:r w:rsidRPr="00F54212">
        <w:rPr>
          <w:rFonts w:ascii="Arial" w:hAnsi="Arial" w:cs="Arial"/>
          <w:noProof/>
          <w:sz w:val="18"/>
          <w:szCs w:val="18"/>
          <w:rPrChange w:id="1624" w:author="OFFORD, Caroline (SALISBURY NHS FOUNDATION TRUST)" w:date="2024-01-03T11:07:00Z">
            <w:rPr>
              <w:noProof/>
            </w:rPr>
          </w:rPrChange>
        </w:rPr>
        <w:t>coshh policy 2023</w:t>
      </w:r>
      <w:r w:rsidRPr="00F54212">
        <w:rPr>
          <w:rFonts w:ascii="Arial" w:hAnsi="Arial" w:cs="Arial"/>
          <w:sz w:val="18"/>
          <w:szCs w:val="18"/>
          <w:rPrChange w:id="1625" w:author="OFFORD, Caroline (SALISBURY NHS FOUNDATION TRUST)" w:date="2024-01-03T11:07:00Z">
            <w:rPr/>
          </w:rPrChange>
        </w:rPr>
        <w:fldChar w:fldCharType="end"/>
      </w:r>
      <w:r w:rsidRPr="00F54212">
        <w:rPr>
          <w:rFonts w:ascii="Arial" w:hAnsi="Arial" w:cs="Arial"/>
          <w:sz w:val="18"/>
          <w:szCs w:val="18"/>
          <w:rPrChange w:id="1626" w:author="OFFORD, Caroline (SALISBURY NHS FOUNDATION TRUST)" w:date="2024-01-03T11:07:00Z">
            <w:rPr/>
          </w:rPrChange>
        </w:rPr>
        <w:tab/>
      </w:r>
      <w:r w:rsidRPr="00F54212">
        <w:rPr>
          <w:rFonts w:ascii="Arial" w:hAnsi="Arial" w:cs="Arial"/>
          <w:sz w:val="18"/>
          <w:szCs w:val="18"/>
          <w:rPrChange w:id="1627" w:author="OFFORD, Caroline (SALISBURY NHS FOUNDATION TRUST)" w:date="2024-01-03T11:07:00Z">
            <w:rPr/>
          </w:rPrChange>
        </w:rPr>
        <w:tab/>
      </w:r>
    </w:ins>
    <w:ins w:id="1628" w:author="OFFORD, Caroline (SALISBURY NHS FOUNDATION TRUST)" w:date="2024-01-03T11:07:00Z">
      <w:r w:rsidRPr="00F54212">
        <w:rPr>
          <w:rFonts w:ascii="Arial" w:hAnsi="Arial" w:cs="Arial"/>
          <w:sz w:val="18"/>
          <w:szCs w:val="18"/>
          <w:rPrChange w:id="1629" w:author="OFFORD, Caroline (SALISBURY NHS FOUNDATION TRUST)" w:date="2024-01-03T11:07:00Z">
            <w:rPr/>
          </w:rPrChange>
        </w:rPr>
        <w:fldChar w:fldCharType="begin"/>
      </w:r>
      <w:r w:rsidRPr="00F54212">
        <w:rPr>
          <w:rFonts w:ascii="Arial" w:hAnsi="Arial" w:cs="Arial"/>
          <w:sz w:val="18"/>
          <w:szCs w:val="18"/>
          <w:rPrChange w:id="1630" w:author="OFFORD, Caroline (SALISBURY NHS FOUNDATION TRUST)" w:date="2024-01-03T11:07:00Z">
            <w:rPr/>
          </w:rPrChange>
        </w:rPr>
        <w:instrText xml:space="preserve"> PAGE   \* MERGEFORMAT </w:instrText>
      </w:r>
    </w:ins>
    <w:r w:rsidRPr="00F54212">
      <w:rPr>
        <w:rFonts w:ascii="Arial" w:hAnsi="Arial" w:cs="Arial"/>
        <w:sz w:val="18"/>
        <w:szCs w:val="18"/>
        <w:rPrChange w:id="1631" w:author="OFFORD, Caroline (SALISBURY NHS FOUNDATION TRUST)" w:date="2024-01-03T11:07:00Z">
          <w:rPr/>
        </w:rPrChange>
      </w:rPr>
      <w:fldChar w:fldCharType="separate"/>
    </w:r>
    <w:r w:rsidRPr="00F54212">
      <w:rPr>
        <w:rFonts w:ascii="Arial" w:hAnsi="Arial" w:cs="Arial"/>
        <w:noProof/>
        <w:sz w:val="18"/>
        <w:szCs w:val="18"/>
        <w:rPrChange w:id="1632" w:author="OFFORD, Caroline (SALISBURY NHS FOUNDATION TRUST)" w:date="2024-01-03T11:07:00Z">
          <w:rPr>
            <w:noProof/>
          </w:rPr>
        </w:rPrChange>
      </w:rPr>
      <w:t>3</w:t>
    </w:r>
    <w:ins w:id="1633" w:author="OFFORD, Caroline (SALISBURY NHS FOUNDATION TRUST)" w:date="2024-01-03T11:07:00Z">
      <w:r w:rsidRPr="00F54212">
        <w:rPr>
          <w:rFonts w:ascii="Arial" w:hAnsi="Arial" w:cs="Arial"/>
          <w:sz w:val="18"/>
          <w:szCs w:val="18"/>
          <w:rPrChange w:id="1634" w:author="OFFORD, Caroline (SALISBURY NHS FOUNDATION TRUST)" w:date="2024-01-03T11:07:00Z">
            <w:rPr/>
          </w:rPrChange>
        </w:rPr>
        <w:fldChar w:fldCharType="end"/>
      </w:r>
    </w:ins>
  </w:p>
  <w:p w14:paraId="742F4E84" w14:textId="1B909842" w:rsidR="00FE321F" w:rsidRPr="00F54212" w:rsidRDefault="00FE321F" w:rsidP="00FE321F">
    <w:pPr>
      <w:pStyle w:val="Footer"/>
      <w:rPr>
        <w:rFonts w:ascii="Arial" w:hAnsi="Arial" w:cs="Arial"/>
        <w:sz w:val="18"/>
        <w:szCs w:val="18"/>
        <w:rPrChange w:id="1635" w:author="OFFORD, Caroline (SALISBURY NHS FOUNDATION TRUST)" w:date="2024-01-03T11:07:00Z">
          <w:rPr/>
        </w:rPrChange>
      </w:rPr>
    </w:pPr>
    <w:ins w:id="1636" w:author="OFFORD, Caroline (SALISBURY NHS FOUNDATION TRUST)" w:date="2024-01-03T11:23:00Z">
      <w:r>
        <w:rPr>
          <w:rFonts w:ascii="Arial" w:hAnsi="Arial" w:cs="Arial"/>
          <w:sz w:val="18"/>
          <w:szCs w:val="18"/>
        </w:rPr>
        <w:fldChar w:fldCharType="begin"/>
      </w:r>
      <w:r>
        <w:rPr>
          <w:rFonts w:ascii="Arial" w:hAnsi="Arial" w:cs="Arial"/>
          <w:sz w:val="18"/>
          <w:szCs w:val="18"/>
        </w:rPr>
        <w:instrText xml:space="preserve"> FILENAME  \* Lower  \* MERGEFORMAT </w:instrText>
      </w:r>
    </w:ins>
    <w:r>
      <w:rPr>
        <w:rFonts w:ascii="Arial" w:hAnsi="Arial" w:cs="Arial"/>
        <w:sz w:val="18"/>
        <w:szCs w:val="18"/>
      </w:rPr>
      <w:fldChar w:fldCharType="separate"/>
    </w:r>
    <w:ins w:id="1637" w:author="OFFORD, Caroline (SALISBURY NHS FOUNDATION TRUST)" w:date="2024-01-03T11:23:00Z">
      <w:r>
        <w:rPr>
          <w:rFonts w:ascii="Arial" w:hAnsi="Arial" w:cs="Arial"/>
          <w:noProof/>
          <w:sz w:val="18"/>
          <w:szCs w:val="18"/>
        </w:rPr>
        <w:t>appendix b - sypol instructions</w:t>
      </w:r>
      <w:r>
        <w:rPr>
          <w:rFonts w:ascii="Arial" w:hAnsi="Arial" w:cs="Arial"/>
          <w:sz w:val="18"/>
          <w:szCs w:val="18"/>
        </w:rPr>
        <w:fldChar w:fldCharType="end"/>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420ED" w14:textId="77777777" w:rsidR="00907464" w:rsidRDefault="00907464" w:rsidP="00E84528">
      <w:pPr>
        <w:spacing w:after="0" w:line="240" w:lineRule="auto"/>
      </w:pPr>
      <w:r>
        <w:separator/>
      </w:r>
    </w:p>
  </w:footnote>
  <w:footnote w:type="continuationSeparator" w:id="0">
    <w:p w14:paraId="2EA98CB1" w14:textId="77777777" w:rsidR="00907464" w:rsidRDefault="00907464" w:rsidP="00E84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2A6D" w14:textId="51C89918" w:rsidR="00F54212" w:rsidRDefault="00F54212" w:rsidP="00F54212">
    <w:pPr>
      <w:pStyle w:val="Header"/>
      <w:jc w:val="right"/>
      <w:pPrChange w:id="1638" w:author="OFFORD, Caroline (SALISBURY NHS FOUNDATION TRUST)" w:date="2024-01-03T11:08:00Z">
        <w:pPr>
          <w:pStyle w:val="Header"/>
        </w:pPr>
      </w:pPrChange>
    </w:pPr>
    <w:ins w:id="1639" w:author="OFFORD, Caroline (SALISBURY NHS FOUNDATION TRUST)" w:date="2024-01-03T11:08:00Z">
      <w:r>
        <w:rPr>
          <w:noProof/>
        </w:rPr>
        <w:drawing>
          <wp:inline distT="0" distB="0" distL="0" distR="0" wp14:anchorId="17A61306" wp14:editId="1675E805">
            <wp:extent cx="1101600" cy="774000"/>
            <wp:effectExtent l="0" t="0" r="3810" b="7620"/>
            <wp:docPr id="4"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1600" cy="774000"/>
                    </a:xfrm>
                    <a:prstGeom prst="rect">
                      <a:avLst/>
                    </a:prstGeom>
                  </pic:spPr>
                </pic:pic>
              </a:graphicData>
            </a:graphic>
          </wp:inline>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3CC8"/>
    <w:multiLevelType w:val="hybridMultilevel"/>
    <w:tmpl w:val="FCC6E930"/>
    <w:lvl w:ilvl="0" w:tplc="FECEA8FC">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74DC9"/>
    <w:multiLevelType w:val="hybridMultilevel"/>
    <w:tmpl w:val="C3CC00C4"/>
    <w:lvl w:ilvl="0" w:tplc="FECEA8FC">
      <w:start w:val="5"/>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517F16"/>
    <w:multiLevelType w:val="multilevel"/>
    <w:tmpl w:val="9CE4774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0B4119"/>
    <w:multiLevelType w:val="hybridMultilevel"/>
    <w:tmpl w:val="28CEC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D68C2"/>
    <w:multiLevelType w:val="hybridMultilevel"/>
    <w:tmpl w:val="70E0BDE2"/>
    <w:lvl w:ilvl="0" w:tplc="FECEA8FC">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37E68"/>
    <w:multiLevelType w:val="hybridMultilevel"/>
    <w:tmpl w:val="4A227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42E1B"/>
    <w:multiLevelType w:val="hybridMultilevel"/>
    <w:tmpl w:val="32C8B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6B3711"/>
    <w:multiLevelType w:val="hybridMultilevel"/>
    <w:tmpl w:val="A598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749EE"/>
    <w:multiLevelType w:val="multilevel"/>
    <w:tmpl w:val="0C8831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F3596E"/>
    <w:multiLevelType w:val="hybridMultilevel"/>
    <w:tmpl w:val="A42474B8"/>
    <w:lvl w:ilvl="0" w:tplc="FDE02996">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506370C"/>
    <w:multiLevelType w:val="hybridMultilevel"/>
    <w:tmpl w:val="0888B9DA"/>
    <w:lvl w:ilvl="0" w:tplc="FECEA8FC">
      <w:start w:val="5"/>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5AE783E"/>
    <w:multiLevelType w:val="hybridMultilevel"/>
    <w:tmpl w:val="526C545E"/>
    <w:lvl w:ilvl="0" w:tplc="FECEA8FC">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B76A97"/>
    <w:multiLevelType w:val="hybridMultilevel"/>
    <w:tmpl w:val="DBC478C4"/>
    <w:lvl w:ilvl="0" w:tplc="08090001">
      <w:start w:val="1"/>
      <w:numFmt w:val="bullet"/>
      <w:lvlText w:val=""/>
      <w:lvlJc w:val="left"/>
      <w:pPr>
        <w:ind w:left="2803" w:hanging="360"/>
      </w:pPr>
      <w:rPr>
        <w:rFonts w:ascii="Symbol" w:hAnsi="Symbol" w:hint="default"/>
      </w:rPr>
    </w:lvl>
    <w:lvl w:ilvl="1" w:tplc="08090003" w:tentative="1">
      <w:start w:val="1"/>
      <w:numFmt w:val="bullet"/>
      <w:lvlText w:val="o"/>
      <w:lvlJc w:val="left"/>
      <w:pPr>
        <w:ind w:left="3523" w:hanging="360"/>
      </w:pPr>
      <w:rPr>
        <w:rFonts w:ascii="Courier New" w:hAnsi="Courier New" w:cs="Courier New" w:hint="default"/>
      </w:rPr>
    </w:lvl>
    <w:lvl w:ilvl="2" w:tplc="08090005" w:tentative="1">
      <w:start w:val="1"/>
      <w:numFmt w:val="bullet"/>
      <w:lvlText w:val=""/>
      <w:lvlJc w:val="left"/>
      <w:pPr>
        <w:ind w:left="4243" w:hanging="360"/>
      </w:pPr>
      <w:rPr>
        <w:rFonts w:ascii="Wingdings" w:hAnsi="Wingdings" w:hint="default"/>
      </w:rPr>
    </w:lvl>
    <w:lvl w:ilvl="3" w:tplc="08090001" w:tentative="1">
      <w:start w:val="1"/>
      <w:numFmt w:val="bullet"/>
      <w:lvlText w:val=""/>
      <w:lvlJc w:val="left"/>
      <w:pPr>
        <w:ind w:left="4963" w:hanging="360"/>
      </w:pPr>
      <w:rPr>
        <w:rFonts w:ascii="Symbol" w:hAnsi="Symbol" w:hint="default"/>
      </w:rPr>
    </w:lvl>
    <w:lvl w:ilvl="4" w:tplc="08090003" w:tentative="1">
      <w:start w:val="1"/>
      <w:numFmt w:val="bullet"/>
      <w:lvlText w:val="o"/>
      <w:lvlJc w:val="left"/>
      <w:pPr>
        <w:ind w:left="5683" w:hanging="360"/>
      </w:pPr>
      <w:rPr>
        <w:rFonts w:ascii="Courier New" w:hAnsi="Courier New" w:cs="Courier New" w:hint="default"/>
      </w:rPr>
    </w:lvl>
    <w:lvl w:ilvl="5" w:tplc="08090005" w:tentative="1">
      <w:start w:val="1"/>
      <w:numFmt w:val="bullet"/>
      <w:lvlText w:val=""/>
      <w:lvlJc w:val="left"/>
      <w:pPr>
        <w:ind w:left="6403" w:hanging="360"/>
      </w:pPr>
      <w:rPr>
        <w:rFonts w:ascii="Wingdings" w:hAnsi="Wingdings" w:hint="default"/>
      </w:rPr>
    </w:lvl>
    <w:lvl w:ilvl="6" w:tplc="08090001" w:tentative="1">
      <w:start w:val="1"/>
      <w:numFmt w:val="bullet"/>
      <w:lvlText w:val=""/>
      <w:lvlJc w:val="left"/>
      <w:pPr>
        <w:ind w:left="7123" w:hanging="360"/>
      </w:pPr>
      <w:rPr>
        <w:rFonts w:ascii="Symbol" w:hAnsi="Symbol" w:hint="default"/>
      </w:rPr>
    </w:lvl>
    <w:lvl w:ilvl="7" w:tplc="08090003" w:tentative="1">
      <w:start w:val="1"/>
      <w:numFmt w:val="bullet"/>
      <w:lvlText w:val="o"/>
      <w:lvlJc w:val="left"/>
      <w:pPr>
        <w:ind w:left="7843" w:hanging="360"/>
      </w:pPr>
      <w:rPr>
        <w:rFonts w:ascii="Courier New" w:hAnsi="Courier New" w:cs="Courier New" w:hint="default"/>
      </w:rPr>
    </w:lvl>
    <w:lvl w:ilvl="8" w:tplc="08090005" w:tentative="1">
      <w:start w:val="1"/>
      <w:numFmt w:val="bullet"/>
      <w:lvlText w:val=""/>
      <w:lvlJc w:val="left"/>
      <w:pPr>
        <w:ind w:left="8563" w:hanging="360"/>
      </w:pPr>
      <w:rPr>
        <w:rFonts w:ascii="Wingdings" w:hAnsi="Wingdings" w:hint="default"/>
      </w:rPr>
    </w:lvl>
  </w:abstractNum>
  <w:abstractNum w:abstractNumId="13" w15:restartNumberingAfterBreak="0">
    <w:nsid w:val="18B92B92"/>
    <w:multiLevelType w:val="hybridMultilevel"/>
    <w:tmpl w:val="8124E2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A957E0"/>
    <w:multiLevelType w:val="hybridMultilevel"/>
    <w:tmpl w:val="F0A802A0"/>
    <w:lvl w:ilvl="0" w:tplc="FECEA8FC">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92C33"/>
    <w:multiLevelType w:val="hybridMultilevel"/>
    <w:tmpl w:val="DD1E42F0"/>
    <w:lvl w:ilvl="0" w:tplc="FECEA8FC">
      <w:start w:val="5"/>
      <w:numFmt w:val="bullet"/>
      <w:lvlText w:val="-"/>
      <w:lvlJc w:val="left"/>
      <w:pPr>
        <w:ind w:left="1500" w:hanging="360"/>
      </w:pPr>
      <w:rPr>
        <w:rFonts w:ascii="Arial" w:eastAsiaTheme="minorHAnsi" w:hAnsi="Arial" w:cs="Aria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6" w15:restartNumberingAfterBreak="0">
    <w:nsid w:val="1F082457"/>
    <w:multiLevelType w:val="hybridMultilevel"/>
    <w:tmpl w:val="BB2E6E7E"/>
    <w:lvl w:ilvl="0" w:tplc="FECEA8FC">
      <w:start w:val="5"/>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46C6E33"/>
    <w:multiLevelType w:val="hybridMultilevel"/>
    <w:tmpl w:val="F23ED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FC1F8A"/>
    <w:multiLevelType w:val="hybridMultilevel"/>
    <w:tmpl w:val="60EA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C4D04"/>
    <w:multiLevelType w:val="hybridMultilevel"/>
    <w:tmpl w:val="ABE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BF6904"/>
    <w:multiLevelType w:val="hybridMultilevel"/>
    <w:tmpl w:val="296E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3B54F3"/>
    <w:multiLevelType w:val="hybridMultilevel"/>
    <w:tmpl w:val="464C59E8"/>
    <w:lvl w:ilvl="0" w:tplc="25C8E12E">
      <w:start w:val="1"/>
      <w:numFmt w:val="bullet"/>
      <w:lvlText w:val=""/>
      <w:lvlJc w:val="left"/>
      <w:pPr>
        <w:ind w:left="720" w:hanging="360"/>
      </w:pPr>
      <w:rPr>
        <w:rFonts w:ascii="Symbol" w:hAnsi="Symbol" w:hint="default"/>
      </w:rPr>
    </w:lvl>
    <w:lvl w:ilvl="1" w:tplc="3126EDEE" w:tentative="1">
      <w:start w:val="1"/>
      <w:numFmt w:val="bullet"/>
      <w:lvlText w:val="o"/>
      <w:lvlJc w:val="left"/>
      <w:pPr>
        <w:ind w:left="1440" w:hanging="360"/>
      </w:pPr>
      <w:rPr>
        <w:rFonts w:ascii="Courier New" w:hAnsi="Courier New" w:cs="Courier New" w:hint="default"/>
      </w:rPr>
    </w:lvl>
    <w:lvl w:ilvl="2" w:tplc="5F20AE04" w:tentative="1">
      <w:start w:val="1"/>
      <w:numFmt w:val="bullet"/>
      <w:lvlText w:val=""/>
      <w:lvlJc w:val="left"/>
      <w:pPr>
        <w:ind w:left="2160" w:hanging="360"/>
      </w:pPr>
      <w:rPr>
        <w:rFonts w:ascii="Wingdings" w:hAnsi="Wingdings" w:hint="default"/>
      </w:rPr>
    </w:lvl>
    <w:lvl w:ilvl="3" w:tplc="81D2D2E6" w:tentative="1">
      <w:start w:val="1"/>
      <w:numFmt w:val="bullet"/>
      <w:lvlText w:val=""/>
      <w:lvlJc w:val="left"/>
      <w:pPr>
        <w:ind w:left="2880" w:hanging="360"/>
      </w:pPr>
      <w:rPr>
        <w:rFonts w:ascii="Symbol" w:hAnsi="Symbol" w:hint="default"/>
      </w:rPr>
    </w:lvl>
    <w:lvl w:ilvl="4" w:tplc="405C74A0" w:tentative="1">
      <w:start w:val="1"/>
      <w:numFmt w:val="bullet"/>
      <w:lvlText w:val="o"/>
      <w:lvlJc w:val="left"/>
      <w:pPr>
        <w:ind w:left="3600" w:hanging="360"/>
      </w:pPr>
      <w:rPr>
        <w:rFonts w:ascii="Courier New" w:hAnsi="Courier New" w:cs="Courier New" w:hint="default"/>
      </w:rPr>
    </w:lvl>
    <w:lvl w:ilvl="5" w:tplc="887467A2" w:tentative="1">
      <w:start w:val="1"/>
      <w:numFmt w:val="bullet"/>
      <w:lvlText w:val=""/>
      <w:lvlJc w:val="left"/>
      <w:pPr>
        <w:ind w:left="4320" w:hanging="360"/>
      </w:pPr>
      <w:rPr>
        <w:rFonts w:ascii="Wingdings" w:hAnsi="Wingdings" w:hint="default"/>
      </w:rPr>
    </w:lvl>
    <w:lvl w:ilvl="6" w:tplc="3EE43A2C" w:tentative="1">
      <w:start w:val="1"/>
      <w:numFmt w:val="bullet"/>
      <w:lvlText w:val=""/>
      <w:lvlJc w:val="left"/>
      <w:pPr>
        <w:ind w:left="5040" w:hanging="360"/>
      </w:pPr>
      <w:rPr>
        <w:rFonts w:ascii="Symbol" w:hAnsi="Symbol" w:hint="default"/>
      </w:rPr>
    </w:lvl>
    <w:lvl w:ilvl="7" w:tplc="18CE0EAA" w:tentative="1">
      <w:start w:val="1"/>
      <w:numFmt w:val="bullet"/>
      <w:lvlText w:val="o"/>
      <w:lvlJc w:val="left"/>
      <w:pPr>
        <w:ind w:left="5760" w:hanging="360"/>
      </w:pPr>
      <w:rPr>
        <w:rFonts w:ascii="Courier New" w:hAnsi="Courier New" w:cs="Courier New" w:hint="default"/>
      </w:rPr>
    </w:lvl>
    <w:lvl w:ilvl="8" w:tplc="1520DEA4" w:tentative="1">
      <w:start w:val="1"/>
      <w:numFmt w:val="bullet"/>
      <w:lvlText w:val=""/>
      <w:lvlJc w:val="left"/>
      <w:pPr>
        <w:ind w:left="6480" w:hanging="360"/>
      </w:pPr>
      <w:rPr>
        <w:rFonts w:ascii="Wingdings" w:hAnsi="Wingdings" w:hint="default"/>
      </w:rPr>
    </w:lvl>
  </w:abstractNum>
  <w:abstractNum w:abstractNumId="22" w15:restartNumberingAfterBreak="0">
    <w:nsid w:val="2FDF333B"/>
    <w:multiLevelType w:val="hybridMultilevel"/>
    <w:tmpl w:val="2B6AF4FE"/>
    <w:lvl w:ilvl="0" w:tplc="3DD8F10C">
      <w:start w:val="1"/>
      <w:numFmt w:val="bullet"/>
      <w:lvlText w:val=""/>
      <w:lvlJc w:val="left"/>
      <w:pPr>
        <w:ind w:left="644" w:hanging="360"/>
      </w:pPr>
      <w:rPr>
        <w:rFonts w:ascii="Symbol" w:hAnsi="Symbol" w:hint="default"/>
      </w:rPr>
    </w:lvl>
    <w:lvl w:ilvl="1" w:tplc="FB72E21E" w:tentative="1">
      <w:start w:val="1"/>
      <w:numFmt w:val="bullet"/>
      <w:lvlText w:val="o"/>
      <w:lvlJc w:val="left"/>
      <w:pPr>
        <w:ind w:left="1364" w:hanging="360"/>
      </w:pPr>
      <w:rPr>
        <w:rFonts w:ascii="Courier New" w:hAnsi="Courier New" w:cs="Courier New" w:hint="default"/>
      </w:rPr>
    </w:lvl>
    <w:lvl w:ilvl="2" w:tplc="17E07304" w:tentative="1">
      <w:start w:val="1"/>
      <w:numFmt w:val="bullet"/>
      <w:lvlText w:val=""/>
      <w:lvlJc w:val="left"/>
      <w:pPr>
        <w:ind w:left="2084" w:hanging="360"/>
      </w:pPr>
      <w:rPr>
        <w:rFonts w:ascii="Wingdings" w:hAnsi="Wingdings" w:hint="default"/>
      </w:rPr>
    </w:lvl>
    <w:lvl w:ilvl="3" w:tplc="CD8E70A6" w:tentative="1">
      <w:start w:val="1"/>
      <w:numFmt w:val="bullet"/>
      <w:lvlText w:val=""/>
      <w:lvlJc w:val="left"/>
      <w:pPr>
        <w:ind w:left="2804" w:hanging="360"/>
      </w:pPr>
      <w:rPr>
        <w:rFonts w:ascii="Symbol" w:hAnsi="Symbol" w:hint="default"/>
      </w:rPr>
    </w:lvl>
    <w:lvl w:ilvl="4" w:tplc="122456C2" w:tentative="1">
      <w:start w:val="1"/>
      <w:numFmt w:val="bullet"/>
      <w:lvlText w:val="o"/>
      <w:lvlJc w:val="left"/>
      <w:pPr>
        <w:ind w:left="3524" w:hanging="360"/>
      </w:pPr>
      <w:rPr>
        <w:rFonts w:ascii="Courier New" w:hAnsi="Courier New" w:cs="Courier New" w:hint="default"/>
      </w:rPr>
    </w:lvl>
    <w:lvl w:ilvl="5" w:tplc="B29A63C2" w:tentative="1">
      <w:start w:val="1"/>
      <w:numFmt w:val="bullet"/>
      <w:lvlText w:val=""/>
      <w:lvlJc w:val="left"/>
      <w:pPr>
        <w:ind w:left="4244" w:hanging="360"/>
      </w:pPr>
      <w:rPr>
        <w:rFonts w:ascii="Wingdings" w:hAnsi="Wingdings" w:hint="default"/>
      </w:rPr>
    </w:lvl>
    <w:lvl w:ilvl="6" w:tplc="7870E962" w:tentative="1">
      <w:start w:val="1"/>
      <w:numFmt w:val="bullet"/>
      <w:lvlText w:val=""/>
      <w:lvlJc w:val="left"/>
      <w:pPr>
        <w:ind w:left="4964" w:hanging="360"/>
      </w:pPr>
      <w:rPr>
        <w:rFonts w:ascii="Symbol" w:hAnsi="Symbol" w:hint="default"/>
      </w:rPr>
    </w:lvl>
    <w:lvl w:ilvl="7" w:tplc="F12E2168" w:tentative="1">
      <w:start w:val="1"/>
      <w:numFmt w:val="bullet"/>
      <w:lvlText w:val="o"/>
      <w:lvlJc w:val="left"/>
      <w:pPr>
        <w:ind w:left="5684" w:hanging="360"/>
      </w:pPr>
      <w:rPr>
        <w:rFonts w:ascii="Courier New" w:hAnsi="Courier New" w:cs="Courier New" w:hint="default"/>
      </w:rPr>
    </w:lvl>
    <w:lvl w:ilvl="8" w:tplc="1EF4D5D8" w:tentative="1">
      <w:start w:val="1"/>
      <w:numFmt w:val="bullet"/>
      <w:lvlText w:val=""/>
      <w:lvlJc w:val="left"/>
      <w:pPr>
        <w:ind w:left="6404" w:hanging="360"/>
      </w:pPr>
      <w:rPr>
        <w:rFonts w:ascii="Wingdings" w:hAnsi="Wingdings" w:hint="default"/>
      </w:rPr>
    </w:lvl>
  </w:abstractNum>
  <w:abstractNum w:abstractNumId="23" w15:restartNumberingAfterBreak="0">
    <w:nsid w:val="30154B6A"/>
    <w:multiLevelType w:val="hybridMultilevel"/>
    <w:tmpl w:val="D70473C2"/>
    <w:lvl w:ilvl="0" w:tplc="FECEA8FC">
      <w:start w:val="5"/>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21B6998"/>
    <w:multiLevelType w:val="multilevel"/>
    <w:tmpl w:val="33C0CEEE"/>
    <w:lvl w:ilvl="0">
      <w:start w:val="1"/>
      <w:numFmt w:val="decimal"/>
      <w:lvlText w:val="%1."/>
      <w:lvlJc w:val="left"/>
      <w:pPr>
        <w:ind w:left="643" w:hanging="360"/>
      </w:pPr>
      <w:rPr>
        <w:rFonts w:hint="default"/>
        <w:b/>
        <w:bCs/>
        <w:color w:val="auto"/>
      </w:rPr>
    </w:lvl>
    <w:lvl w:ilvl="1">
      <w:start w:val="1"/>
      <w:numFmt w:val="decimal"/>
      <w:isLgl/>
      <w:lvlText w:val="%1.%2"/>
      <w:lvlJc w:val="left"/>
      <w:pPr>
        <w:ind w:left="1069"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2DD15DE"/>
    <w:multiLevelType w:val="hybridMultilevel"/>
    <w:tmpl w:val="23561CFA"/>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26" w15:restartNumberingAfterBreak="0">
    <w:nsid w:val="33726C8E"/>
    <w:multiLevelType w:val="hybridMultilevel"/>
    <w:tmpl w:val="8BAC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7F5BF2"/>
    <w:multiLevelType w:val="hybridMultilevel"/>
    <w:tmpl w:val="EE54C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98556DF"/>
    <w:multiLevelType w:val="hybridMultilevel"/>
    <w:tmpl w:val="C5F4C550"/>
    <w:lvl w:ilvl="0" w:tplc="FECEA8FC">
      <w:start w:val="5"/>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C570C2C"/>
    <w:multiLevelType w:val="hybridMultilevel"/>
    <w:tmpl w:val="720004E4"/>
    <w:lvl w:ilvl="0" w:tplc="FECEA8FC">
      <w:start w:val="5"/>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F393F6A"/>
    <w:multiLevelType w:val="hybridMultilevel"/>
    <w:tmpl w:val="B244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3919A9"/>
    <w:multiLevelType w:val="hybridMultilevel"/>
    <w:tmpl w:val="5A3E67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5BF0683"/>
    <w:multiLevelType w:val="multilevel"/>
    <w:tmpl w:val="20C47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D70325"/>
    <w:multiLevelType w:val="multilevel"/>
    <w:tmpl w:val="A748E2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4A473A1F"/>
    <w:multiLevelType w:val="hybridMultilevel"/>
    <w:tmpl w:val="0A48B8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B3C0D55"/>
    <w:multiLevelType w:val="hybridMultilevel"/>
    <w:tmpl w:val="6BE25C48"/>
    <w:lvl w:ilvl="0" w:tplc="08090001">
      <w:start w:val="1"/>
      <w:numFmt w:val="bullet"/>
      <w:lvlText w:val=""/>
      <w:lvlJc w:val="left"/>
      <w:pPr>
        <w:ind w:left="2083" w:hanging="360"/>
      </w:pPr>
      <w:rPr>
        <w:rFonts w:ascii="Symbol" w:hAnsi="Symbol" w:hint="default"/>
      </w:rPr>
    </w:lvl>
    <w:lvl w:ilvl="1" w:tplc="08090003" w:tentative="1">
      <w:start w:val="1"/>
      <w:numFmt w:val="bullet"/>
      <w:lvlText w:val="o"/>
      <w:lvlJc w:val="left"/>
      <w:pPr>
        <w:ind w:left="2803" w:hanging="360"/>
      </w:pPr>
      <w:rPr>
        <w:rFonts w:ascii="Courier New" w:hAnsi="Courier New" w:cs="Courier New" w:hint="default"/>
      </w:rPr>
    </w:lvl>
    <w:lvl w:ilvl="2" w:tplc="08090005" w:tentative="1">
      <w:start w:val="1"/>
      <w:numFmt w:val="bullet"/>
      <w:lvlText w:val=""/>
      <w:lvlJc w:val="left"/>
      <w:pPr>
        <w:ind w:left="3523" w:hanging="360"/>
      </w:pPr>
      <w:rPr>
        <w:rFonts w:ascii="Wingdings" w:hAnsi="Wingdings" w:hint="default"/>
      </w:rPr>
    </w:lvl>
    <w:lvl w:ilvl="3" w:tplc="08090001" w:tentative="1">
      <w:start w:val="1"/>
      <w:numFmt w:val="bullet"/>
      <w:lvlText w:val=""/>
      <w:lvlJc w:val="left"/>
      <w:pPr>
        <w:ind w:left="4243" w:hanging="360"/>
      </w:pPr>
      <w:rPr>
        <w:rFonts w:ascii="Symbol" w:hAnsi="Symbol" w:hint="default"/>
      </w:rPr>
    </w:lvl>
    <w:lvl w:ilvl="4" w:tplc="08090003" w:tentative="1">
      <w:start w:val="1"/>
      <w:numFmt w:val="bullet"/>
      <w:lvlText w:val="o"/>
      <w:lvlJc w:val="left"/>
      <w:pPr>
        <w:ind w:left="4963" w:hanging="360"/>
      </w:pPr>
      <w:rPr>
        <w:rFonts w:ascii="Courier New" w:hAnsi="Courier New" w:cs="Courier New" w:hint="default"/>
      </w:rPr>
    </w:lvl>
    <w:lvl w:ilvl="5" w:tplc="08090005" w:tentative="1">
      <w:start w:val="1"/>
      <w:numFmt w:val="bullet"/>
      <w:lvlText w:val=""/>
      <w:lvlJc w:val="left"/>
      <w:pPr>
        <w:ind w:left="5683" w:hanging="360"/>
      </w:pPr>
      <w:rPr>
        <w:rFonts w:ascii="Wingdings" w:hAnsi="Wingdings" w:hint="default"/>
      </w:rPr>
    </w:lvl>
    <w:lvl w:ilvl="6" w:tplc="08090001" w:tentative="1">
      <w:start w:val="1"/>
      <w:numFmt w:val="bullet"/>
      <w:lvlText w:val=""/>
      <w:lvlJc w:val="left"/>
      <w:pPr>
        <w:ind w:left="6403" w:hanging="360"/>
      </w:pPr>
      <w:rPr>
        <w:rFonts w:ascii="Symbol" w:hAnsi="Symbol" w:hint="default"/>
      </w:rPr>
    </w:lvl>
    <w:lvl w:ilvl="7" w:tplc="08090003" w:tentative="1">
      <w:start w:val="1"/>
      <w:numFmt w:val="bullet"/>
      <w:lvlText w:val="o"/>
      <w:lvlJc w:val="left"/>
      <w:pPr>
        <w:ind w:left="7123" w:hanging="360"/>
      </w:pPr>
      <w:rPr>
        <w:rFonts w:ascii="Courier New" w:hAnsi="Courier New" w:cs="Courier New" w:hint="default"/>
      </w:rPr>
    </w:lvl>
    <w:lvl w:ilvl="8" w:tplc="08090005" w:tentative="1">
      <w:start w:val="1"/>
      <w:numFmt w:val="bullet"/>
      <w:lvlText w:val=""/>
      <w:lvlJc w:val="left"/>
      <w:pPr>
        <w:ind w:left="7843" w:hanging="360"/>
      </w:pPr>
      <w:rPr>
        <w:rFonts w:ascii="Wingdings" w:hAnsi="Wingdings" w:hint="default"/>
      </w:rPr>
    </w:lvl>
  </w:abstractNum>
  <w:abstractNum w:abstractNumId="36" w15:restartNumberingAfterBreak="0">
    <w:nsid w:val="4F5526A0"/>
    <w:multiLevelType w:val="hybridMultilevel"/>
    <w:tmpl w:val="E91C6F04"/>
    <w:lvl w:ilvl="0" w:tplc="FECEA8FC">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F0610D"/>
    <w:multiLevelType w:val="multilevel"/>
    <w:tmpl w:val="0FE40F4E"/>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23E5726"/>
    <w:multiLevelType w:val="hybridMultilevel"/>
    <w:tmpl w:val="42C4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FD5451"/>
    <w:multiLevelType w:val="multilevel"/>
    <w:tmpl w:val="D258F25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4882561"/>
    <w:multiLevelType w:val="hybridMultilevel"/>
    <w:tmpl w:val="7F264C50"/>
    <w:lvl w:ilvl="0" w:tplc="85C8B320">
      <w:start w:val="1"/>
      <w:numFmt w:val="bullet"/>
      <w:lvlText w:val=""/>
      <w:lvlJc w:val="left"/>
      <w:pPr>
        <w:ind w:left="720" w:hanging="360"/>
      </w:pPr>
      <w:rPr>
        <w:rFonts w:ascii="Symbol" w:hAnsi="Symbol" w:hint="default"/>
      </w:rPr>
    </w:lvl>
    <w:lvl w:ilvl="1" w:tplc="869A2700" w:tentative="1">
      <w:start w:val="1"/>
      <w:numFmt w:val="bullet"/>
      <w:lvlText w:val="o"/>
      <w:lvlJc w:val="left"/>
      <w:pPr>
        <w:ind w:left="1440" w:hanging="360"/>
      </w:pPr>
      <w:rPr>
        <w:rFonts w:ascii="Courier New" w:hAnsi="Courier New" w:cs="Courier New" w:hint="default"/>
      </w:rPr>
    </w:lvl>
    <w:lvl w:ilvl="2" w:tplc="70109C08" w:tentative="1">
      <w:start w:val="1"/>
      <w:numFmt w:val="bullet"/>
      <w:lvlText w:val=""/>
      <w:lvlJc w:val="left"/>
      <w:pPr>
        <w:ind w:left="2160" w:hanging="360"/>
      </w:pPr>
      <w:rPr>
        <w:rFonts w:ascii="Wingdings" w:hAnsi="Wingdings" w:hint="default"/>
      </w:rPr>
    </w:lvl>
    <w:lvl w:ilvl="3" w:tplc="6D9212FE" w:tentative="1">
      <w:start w:val="1"/>
      <w:numFmt w:val="bullet"/>
      <w:lvlText w:val=""/>
      <w:lvlJc w:val="left"/>
      <w:pPr>
        <w:ind w:left="2880" w:hanging="360"/>
      </w:pPr>
      <w:rPr>
        <w:rFonts w:ascii="Symbol" w:hAnsi="Symbol" w:hint="default"/>
      </w:rPr>
    </w:lvl>
    <w:lvl w:ilvl="4" w:tplc="13FABFE6" w:tentative="1">
      <w:start w:val="1"/>
      <w:numFmt w:val="bullet"/>
      <w:lvlText w:val="o"/>
      <w:lvlJc w:val="left"/>
      <w:pPr>
        <w:ind w:left="3600" w:hanging="360"/>
      </w:pPr>
      <w:rPr>
        <w:rFonts w:ascii="Courier New" w:hAnsi="Courier New" w:cs="Courier New" w:hint="default"/>
      </w:rPr>
    </w:lvl>
    <w:lvl w:ilvl="5" w:tplc="93EA107E" w:tentative="1">
      <w:start w:val="1"/>
      <w:numFmt w:val="bullet"/>
      <w:lvlText w:val=""/>
      <w:lvlJc w:val="left"/>
      <w:pPr>
        <w:ind w:left="4320" w:hanging="360"/>
      </w:pPr>
      <w:rPr>
        <w:rFonts w:ascii="Wingdings" w:hAnsi="Wingdings" w:hint="default"/>
      </w:rPr>
    </w:lvl>
    <w:lvl w:ilvl="6" w:tplc="2758C8C4" w:tentative="1">
      <w:start w:val="1"/>
      <w:numFmt w:val="bullet"/>
      <w:lvlText w:val=""/>
      <w:lvlJc w:val="left"/>
      <w:pPr>
        <w:ind w:left="5040" w:hanging="360"/>
      </w:pPr>
      <w:rPr>
        <w:rFonts w:ascii="Symbol" w:hAnsi="Symbol" w:hint="default"/>
      </w:rPr>
    </w:lvl>
    <w:lvl w:ilvl="7" w:tplc="89F04068" w:tentative="1">
      <w:start w:val="1"/>
      <w:numFmt w:val="bullet"/>
      <w:lvlText w:val="o"/>
      <w:lvlJc w:val="left"/>
      <w:pPr>
        <w:ind w:left="5760" w:hanging="360"/>
      </w:pPr>
      <w:rPr>
        <w:rFonts w:ascii="Courier New" w:hAnsi="Courier New" w:cs="Courier New" w:hint="default"/>
      </w:rPr>
    </w:lvl>
    <w:lvl w:ilvl="8" w:tplc="542EFF6A" w:tentative="1">
      <w:start w:val="1"/>
      <w:numFmt w:val="bullet"/>
      <w:lvlText w:val=""/>
      <w:lvlJc w:val="left"/>
      <w:pPr>
        <w:ind w:left="6480" w:hanging="360"/>
      </w:pPr>
      <w:rPr>
        <w:rFonts w:ascii="Wingdings" w:hAnsi="Wingdings" w:hint="default"/>
      </w:rPr>
    </w:lvl>
  </w:abstractNum>
  <w:abstractNum w:abstractNumId="41" w15:restartNumberingAfterBreak="0">
    <w:nsid w:val="55283572"/>
    <w:multiLevelType w:val="hybridMultilevel"/>
    <w:tmpl w:val="2DA44BA0"/>
    <w:lvl w:ilvl="0" w:tplc="FECEA8FC">
      <w:start w:val="5"/>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CA20BA8"/>
    <w:multiLevelType w:val="multilevel"/>
    <w:tmpl w:val="AA44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D94D89"/>
    <w:multiLevelType w:val="multilevel"/>
    <w:tmpl w:val="33C0CEEE"/>
    <w:lvl w:ilvl="0">
      <w:start w:val="1"/>
      <w:numFmt w:val="decimal"/>
      <w:lvlText w:val="%1."/>
      <w:lvlJc w:val="left"/>
      <w:pPr>
        <w:ind w:left="643" w:hanging="360"/>
      </w:pPr>
      <w:rPr>
        <w:rFonts w:hint="default"/>
        <w:b/>
        <w:bCs/>
        <w:color w:val="auto"/>
      </w:rPr>
    </w:lvl>
    <w:lvl w:ilvl="1">
      <w:start w:val="1"/>
      <w:numFmt w:val="decimal"/>
      <w:isLgl/>
      <w:lvlText w:val="%1.%2"/>
      <w:lvlJc w:val="left"/>
      <w:pPr>
        <w:ind w:left="1069"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63BC7A0A"/>
    <w:multiLevelType w:val="hybridMultilevel"/>
    <w:tmpl w:val="43602CDE"/>
    <w:lvl w:ilvl="0" w:tplc="FECEA8FC">
      <w:start w:val="5"/>
      <w:numFmt w:val="bullet"/>
      <w:lvlText w:val="-"/>
      <w:lvlJc w:val="left"/>
      <w:pPr>
        <w:ind w:left="1720" w:hanging="360"/>
      </w:pPr>
      <w:rPr>
        <w:rFonts w:ascii="Arial" w:eastAsiaTheme="minorHAnsi" w:hAnsi="Arial" w:cs="Arial"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45" w15:restartNumberingAfterBreak="0">
    <w:nsid w:val="6979248B"/>
    <w:multiLevelType w:val="multilevel"/>
    <w:tmpl w:val="71A671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602E29"/>
    <w:multiLevelType w:val="hybridMultilevel"/>
    <w:tmpl w:val="160AD948"/>
    <w:lvl w:ilvl="0" w:tplc="163A06B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3C7679"/>
    <w:multiLevelType w:val="hybridMultilevel"/>
    <w:tmpl w:val="B674249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F0F62EC"/>
    <w:multiLevelType w:val="hybridMultilevel"/>
    <w:tmpl w:val="98DCDD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15:restartNumberingAfterBreak="0">
    <w:nsid w:val="6F4E41C5"/>
    <w:multiLevelType w:val="hybridMultilevel"/>
    <w:tmpl w:val="32C8B0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58A787B"/>
    <w:multiLevelType w:val="multilevel"/>
    <w:tmpl w:val="8BBC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6E2786"/>
    <w:multiLevelType w:val="hybridMultilevel"/>
    <w:tmpl w:val="F23690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15:restartNumberingAfterBreak="0">
    <w:nsid w:val="7C6C1DD3"/>
    <w:multiLevelType w:val="multilevel"/>
    <w:tmpl w:val="5BE48D38"/>
    <w:lvl w:ilvl="0">
      <w:start w:val="1"/>
      <w:numFmt w:val="decimal"/>
      <w:lvlText w:val="%1."/>
      <w:lvlJc w:val="left"/>
      <w:pPr>
        <w:ind w:left="360" w:hanging="360"/>
      </w:pPr>
      <w:rPr>
        <w:rFonts w:hint="default"/>
        <w:sz w:val="28"/>
      </w:rPr>
    </w:lvl>
    <w:lvl w:ilvl="1">
      <w:start w:val="1"/>
      <w:numFmt w:val="decimal"/>
      <w:isLgl/>
      <w:lvlText w:val="%1.%2"/>
      <w:lvlJc w:val="left"/>
      <w:pPr>
        <w:ind w:left="689"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7FEE273A"/>
    <w:multiLevelType w:val="hybridMultilevel"/>
    <w:tmpl w:val="B4F82870"/>
    <w:lvl w:ilvl="0" w:tplc="660A1336">
      <w:start w:val="1"/>
      <w:numFmt w:val="bullet"/>
      <w:lvlText w:val=""/>
      <w:lvlJc w:val="left"/>
      <w:pPr>
        <w:ind w:left="720" w:hanging="360"/>
      </w:pPr>
      <w:rPr>
        <w:rFonts w:ascii="Symbol" w:hAnsi="Symbol" w:hint="default"/>
      </w:rPr>
    </w:lvl>
    <w:lvl w:ilvl="1" w:tplc="7E669DC2" w:tentative="1">
      <w:start w:val="1"/>
      <w:numFmt w:val="bullet"/>
      <w:lvlText w:val="o"/>
      <w:lvlJc w:val="left"/>
      <w:pPr>
        <w:ind w:left="1440" w:hanging="360"/>
      </w:pPr>
      <w:rPr>
        <w:rFonts w:ascii="Courier New" w:hAnsi="Courier New" w:cs="Courier New" w:hint="default"/>
      </w:rPr>
    </w:lvl>
    <w:lvl w:ilvl="2" w:tplc="A87A04A0" w:tentative="1">
      <w:start w:val="1"/>
      <w:numFmt w:val="bullet"/>
      <w:lvlText w:val=""/>
      <w:lvlJc w:val="left"/>
      <w:pPr>
        <w:ind w:left="2160" w:hanging="360"/>
      </w:pPr>
      <w:rPr>
        <w:rFonts w:ascii="Wingdings" w:hAnsi="Wingdings" w:hint="default"/>
      </w:rPr>
    </w:lvl>
    <w:lvl w:ilvl="3" w:tplc="D6503E7A" w:tentative="1">
      <w:start w:val="1"/>
      <w:numFmt w:val="bullet"/>
      <w:lvlText w:val=""/>
      <w:lvlJc w:val="left"/>
      <w:pPr>
        <w:ind w:left="2880" w:hanging="360"/>
      </w:pPr>
      <w:rPr>
        <w:rFonts w:ascii="Symbol" w:hAnsi="Symbol" w:hint="default"/>
      </w:rPr>
    </w:lvl>
    <w:lvl w:ilvl="4" w:tplc="228CB718" w:tentative="1">
      <w:start w:val="1"/>
      <w:numFmt w:val="bullet"/>
      <w:lvlText w:val="o"/>
      <w:lvlJc w:val="left"/>
      <w:pPr>
        <w:ind w:left="3600" w:hanging="360"/>
      </w:pPr>
      <w:rPr>
        <w:rFonts w:ascii="Courier New" w:hAnsi="Courier New" w:cs="Courier New" w:hint="default"/>
      </w:rPr>
    </w:lvl>
    <w:lvl w:ilvl="5" w:tplc="B7AE06FA" w:tentative="1">
      <w:start w:val="1"/>
      <w:numFmt w:val="bullet"/>
      <w:lvlText w:val=""/>
      <w:lvlJc w:val="left"/>
      <w:pPr>
        <w:ind w:left="4320" w:hanging="360"/>
      </w:pPr>
      <w:rPr>
        <w:rFonts w:ascii="Wingdings" w:hAnsi="Wingdings" w:hint="default"/>
      </w:rPr>
    </w:lvl>
    <w:lvl w:ilvl="6" w:tplc="E7BC9C88" w:tentative="1">
      <w:start w:val="1"/>
      <w:numFmt w:val="bullet"/>
      <w:lvlText w:val=""/>
      <w:lvlJc w:val="left"/>
      <w:pPr>
        <w:ind w:left="5040" w:hanging="360"/>
      </w:pPr>
      <w:rPr>
        <w:rFonts w:ascii="Symbol" w:hAnsi="Symbol" w:hint="default"/>
      </w:rPr>
    </w:lvl>
    <w:lvl w:ilvl="7" w:tplc="8C6A2D78" w:tentative="1">
      <w:start w:val="1"/>
      <w:numFmt w:val="bullet"/>
      <w:lvlText w:val="o"/>
      <w:lvlJc w:val="left"/>
      <w:pPr>
        <w:ind w:left="5760" w:hanging="360"/>
      </w:pPr>
      <w:rPr>
        <w:rFonts w:ascii="Courier New" w:hAnsi="Courier New" w:cs="Courier New" w:hint="default"/>
      </w:rPr>
    </w:lvl>
    <w:lvl w:ilvl="8" w:tplc="CB8C61E2" w:tentative="1">
      <w:start w:val="1"/>
      <w:numFmt w:val="bullet"/>
      <w:lvlText w:val=""/>
      <w:lvlJc w:val="left"/>
      <w:pPr>
        <w:ind w:left="6480" w:hanging="360"/>
      </w:pPr>
      <w:rPr>
        <w:rFonts w:ascii="Wingdings" w:hAnsi="Wingdings" w:hint="default"/>
      </w:rPr>
    </w:lvl>
  </w:abstractNum>
  <w:num w:numId="1" w16cid:durableId="876117131">
    <w:abstractNumId w:val="33"/>
  </w:num>
  <w:num w:numId="2" w16cid:durableId="1043021587">
    <w:abstractNumId w:val="43"/>
  </w:num>
  <w:num w:numId="3" w16cid:durableId="2031878898">
    <w:abstractNumId w:val="34"/>
  </w:num>
  <w:num w:numId="4" w16cid:durableId="562257547">
    <w:abstractNumId w:val="27"/>
  </w:num>
  <w:num w:numId="5" w16cid:durableId="1471437449">
    <w:abstractNumId w:val="4"/>
  </w:num>
  <w:num w:numId="6" w16cid:durableId="1965042175">
    <w:abstractNumId w:val="14"/>
  </w:num>
  <w:num w:numId="7" w16cid:durableId="1575627456">
    <w:abstractNumId w:val="11"/>
  </w:num>
  <w:num w:numId="8" w16cid:durableId="1067921464">
    <w:abstractNumId w:val="30"/>
  </w:num>
  <w:num w:numId="9" w16cid:durableId="496389519">
    <w:abstractNumId w:val="23"/>
  </w:num>
  <w:num w:numId="10" w16cid:durableId="743334999">
    <w:abstractNumId w:val="36"/>
  </w:num>
  <w:num w:numId="11" w16cid:durableId="540243916">
    <w:abstractNumId w:val="16"/>
  </w:num>
  <w:num w:numId="12" w16cid:durableId="418989288">
    <w:abstractNumId w:val="29"/>
  </w:num>
  <w:num w:numId="13" w16cid:durableId="853961207">
    <w:abstractNumId w:val="1"/>
  </w:num>
  <w:num w:numId="14" w16cid:durableId="70124883">
    <w:abstractNumId w:val="0"/>
  </w:num>
  <w:num w:numId="15" w16cid:durableId="1990204758">
    <w:abstractNumId w:val="44"/>
  </w:num>
  <w:num w:numId="16" w16cid:durableId="417558682">
    <w:abstractNumId w:val="15"/>
  </w:num>
  <w:num w:numId="17" w16cid:durableId="476730624">
    <w:abstractNumId w:val="28"/>
  </w:num>
  <w:num w:numId="18" w16cid:durableId="953251886">
    <w:abstractNumId w:val="10"/>
  </w:num>
  <w:num w:numId="19" w16cid:durableId="1428891479">
    <w:abstractNumId w:val="41"/>
  </w:num>
  <w:num w:numId="20" w16cid:durableId="1978296182">
    <w:abstractNumId w:val="47"/>
  </w:num>
  <w:num w:numId="21" w16cid:durableId="1989553945">
    <w:abstractNumId w:val="9"/>
  </w:num>
  <w:num w:numId="22" w16cid:durableId="311642706">
    <w:abstractNumId w:val="17"/>
  </w:num>
  <w:num w:numId="23" w16cid:durableId="1898861719">
    <w:abstractNumId w:val="25"/>
  </w:num>
  <w:num w:numId="24" w16cid:durableId="2081169581">
    <w:abstractNumId w:val="35"/>
  </w:num>
  <w:num w:numId="25" w16cid:durableId="1410929779">
    <w:abstractNumId w:val="12"/>
  </w:num>
  <w:num w:numId="26" w16cid:durableId="1114250651">
    <w:abstractNumId w:val="38"/>
  </w:num>
  <w:num w:numId="27" w16cid:durableId="24140844">
    <w:abstractNumId w:val="31"/>
  </w:num>
  <w:num w:numId="28" w16cid:durableId="1126002433">
    <w:abstractNumId w:val="46"/>
  </w:num>
  <w:num w:numId="29" w16cid:durableId="1292589839">
    <w:abstractNumId w:val="45"/>
  </w:num>
  <w:num w:numId="30" w16cid:durableId="2109570233">
    <w:abstractNumId w:val="7"/>
  </w:num>
  <w:num w:numId="31" w16cid:durableId="319311691">
    <w:abstractNumId w:val="18"/>
  </w:num>
  <w:num w:numId="32" w16cid:durableId="1010763780">
    <w:abstractNumId w:val="19"/>
  </w:num>
  <w:num w:numId="33" w16cid:durableId="1033263511">
    <w:abstractNumId w:val="20"/>
  </w:num>
  <w:num w:numId="34" w16cid:durableId="1407459999">
    <w:abstractNumId w:val="51"/>
  </w:num>
  <w:num w:numId="35" w16cid:durableId="1201237655">
    <w:abstractNumId w:val="48"/>
  </w:num>
  <w:num w:numId="36" w16cid:durableId="1100763529">
    <w:abstractNumId w:val="26"/>
  </w:num>
  <w:num w:numId="37" w16cid:durableId="611473941">
    <w:abstractNumId w:val="6"/>
  </w:num>
  <w:num w:numId="38" w16cid:durableId="1949893474">
    <w:abstractNumId w:val="32"/>
  </w:num>
  <w:num w:numId="39" w16cid:durableId="2026782586">
    <w:abstractNumId w:val="42"/>
  </w:num>
  <w:num w:numId="40" w16cid:durableId="951400349">
    <w:abstractNumId w:val="50"/>
  </w:num>
  <w:num w:numId="41" w16cid:durableId="1255672698">
    <w:abstractNumId w:val="8"/>
  </w:num>
  <w:num w:numId="42" w16cid:durableId="1747417570">
    <w:abstractNumId w:val="49"/>
  </w:num>
  <w:num w:numId="43" w16cid:durableId="366874927">
    <w:abstractNumId w:val="52"/>
  </w:num>
  <w:num w:numId="44" w16cid:durableId="389614743">
    <w:abstractNumId w:val="22"/>
  </w:num>
  <w:num w:numId="45" w16cid:durableId="821577274">
    <w:abstractNumId w:val="53"/>
  </w:num>
  <w:num w:numId="46" w16cid:durableId="2109811174">
    <w:abstractNumId w:val="21"/>
  </w:num>
  <w:num w:numId="47" w16cid:durableId="1283154675">
    <w:abstractNumId w:val="39"/>
  </w:num>
  <w:num w:numId="48" w16cid:durableId="1275020812">
    <w:abstractNumId w:val="37"/>
  </w:num>
  <w:num w:numId="49" w16cid:durableId="1158960735">
    <w:abstractNumId w:val="2"/>
  </w:num>
  <w:num w:numId="50" w16cid:durableId="352609239">
    <w:abstractNumId w:val="40"/>
  </w:num>
  <w:num w:numId="51" w16cid:durableId="1203060187">
    <w:abstractNumId w:val="24"/>
  </w:num>
  <w:num w:numId="52" w16cid:durableId="1656687776">
    <w:abstractNumId w:val="5"/>
  </w:num>
  <w:num w:numId="53" w16cid:durableId="1783525109">
    <w:abstractNumId w:val="3"/>
  </w:num>
  <w:num w:numId="54" w16cid:durableId="364138295">
    <w:abstractNumId w:val="1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FFORD, Caroline (SALISBURY NHS FOUNDATION TRUST)">
    <w15:presenceInfo w15:providerId="AD" w15:userId="S::caroline.offord@nhs.net::c6b868b5-9d7e-46fb-91c7-4ba0c954c8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12C"/>
    <w:rsid w:val="00024F36"/>
    <w:rsid w:val="00027981"/>
    <w:rsid w:val="00027BEC"/>
    <w:rsid w:val="00027DA9"/>
    <w:rsid w:val="00031622"/>
    <w:rsid w:val="00036F81"/>
    <w:rsid w:val="00037957"/>
    <w:rsid w:val="00040B99"/>
    <w:rsid w:val="00047778"/>
    <w:rsid w:val="00057B45"/>
    <w:rsid w:val="00077651"/>
    <w:rsid w:val="0008388F"/>
    <w:rsid w:val="00085F22"/>
    <w:rsid w:val="0009206F"/>
    <w:rsid w:val="00097B41"/>
    <w:rsid w:val="000A3CF6"/>
    <w:rsid w:val="000A51E8"/>
    <w:rsid w:val="000A6A57"/>
    <w:rsid w:val="000B2E7A"/>
    <w:rsid w:val="000D35B3"/>
    <w:rsid w:val="000D42FA"/>
    <w:rsid w:val="000D7F14"/>
    <w:rsid w:val="000E52BE"/>
    <w:rsid w:val="000F273F"/>
    <w:rsid w:val="00101DFC"/>
    <w:rsid w:val="00106348"/>
    <w:rsid w:val="00106FA2"/>
    <w:rsid w:val="0010726A"/>
    <w:rsid w:val="0011450B"/>
    <w:rsid w:val="001149A2"/>
    <w:rsid w:val="001157E4"/>
    <w:rsid w:val="001200FE"/>
    <w:rsid w:val="00120EEC"/>
    <w:rsid w:val="001212A3"/>
    <w:rsid w:val="00127A72"/>
    <w:rsid w:val="00131582"/>
    <w:rsid w:val="00131F60"/>
    <w:rsid w:val="001455DD"/>
    <w:rsid w:val="00160E71"/>
    <w:rsid w:val="00163313"/>
    <w:rsid w:val="00164096"/>
    <w:rsid w:val="00164DE5"/>
    <w:rsid w:val="00167D75"/>
    <w:rsid w:val="001729DE"/>
    <w:rsid w:val="001753CA"/>
    <w:rsid w:val="00185682"/>
    <w:rsid w:val="00192F4F"/>
    <w:rsid w:val="001B43C3"/>
    <w:rsid w:val="001B463F"/>
    <w:rsid w:val="001B54D3"/>
    <w:rsid w:val="001B644A"/>
    <w:rsid w:val="001C0F87"/>
    <w:rsid w:val="001C3CB6"/>
    <w:rsid w:val="001D027C"/>
    <w:rsid w:val="001D2C10"/>
    <w:rsid w:val="001D2CCA"/>
    <w:rsid w:val="001D5C20"/>
    <w:rsid w:val="001E4726"/>
    <w:rsid w:val="001F1D3D"/>
    <w:rsid w:val="001F3542"/>
    <w:rsid w:val="001F5922"/>
    <w:rsid w:val="0020353E"/>
    <w:rsid w:val="00210C2D"/>
    <w:rsid w:val="0023177D"/>
    <w:rsid w:val="0023337D"/>
    <w:rsid w:val="00240AB7"/>
    <w:rsid w:val="00241274"/>
    <w:rsid w:val="0024138C"/>
    <w:rsid w:val="002444C8"/>
    <w:rsid w:val="0024799D"/>
    <w:rsid w:val="00247F82"/>
    <w:rsid w:val="00252DD4"/>
    <w:rsid w:val="00254012"/>
    <w:rsid w:val="002571BA"/>
    <w:rsid w:val="002613EA"/>
    <w:rsid w:val="00275F95"/>
    <w:rsid w:val="00277AF8"/>
    <w:rsid w:val="002813F5"/>
    <w:rsid w:val="00293ACA"/>
    <w:rsid w:val="00297F44"/>
    <w:rsid w:val="002A04EB"/>
    <w:rsid w:val="002A2C66"/>
    <w:rsid w:val="002A53BD"/>
    <w:rsid w:val="002A6652"/>
    <w:rsid w:val="002A7664"/>
    <w:rsid w:val="002C024B"/>
    <w:rsid w:val="002C15E5"/>
    <w:rsid w:val="002C33C2"/>
    <w:rsid w:val="002D0C3C"/>
    <w:rsid w:val="002D1569"/>
    <w:rsid w:val="002D23EB"/>
    <w:rsid w:val="002E1F03"/>
    <w:rsid w:val="002E4C92"/>
    <w:rsid w:val="002F5B86"/>
    <w:rsid w:val="00302548"/>
    <w:rsid w:val="0030485D"/>
    <w:rsid w:val="003062D7"/>
    <w:rsid w:val="00314F10"/>
    <w:rsid w:val="00316858"/>
    <w:rsid w:val="00317444"/>
    <w:rsid w:val="00321286"/>
    <w:rsid w:val="00321338"/>
    <w:rsid w:val="00326318"/>
    <w:rsid w:val="00334127"/>
    <w:rsid w:val="00336277"/>
    <w:rsid w:val="003478F6"/>
    <w:rsid w:val="00356974"/>
    <w:rsid w:val="00361105"/>
    <w:rsid w:val="0036112F"/>
    <w:rsid w:val="0036216F"/>
    <w:rsid w:val="00364B2A"/>
    <w:rsid w:val="0036530B"/>
    <w:rsid w:val="00377611"/>
    <w:rsid w:val="00386903"/>
    <w:rsid w:val="003A05BD"/>
    <w:rsid w:val="003A62C2"/>
    <w:rsid w:val="003B44BC"/>
    <w:rsid w:val="003B5B56"/>
    <w:rsid w:val="003C14C0"/>
    <w:rsid w:val="003C1DB4"/>
    <w:rsid w:val="003C1FC4"/>
    <w:rsid w:val="003D1221"/>
    <w:rsid w:val="003D1735"/>
    <w:rsid w:val="003D18E4"/>
    <w:rsid w:val="003D36AC"/>
    <w:rsid w:val="003D4826"/>
    <w:rsid w:val="003E4CD7"/>
    <w:rsid w:val="003E5056"/>
    <w:rsid w:val="00400091"/>
    <w:rsid w:val="004135C9"/>
    <w:rsid w:val="00414826"/>
    <w:rsid w:val="00416875"/>
    <w:rsid w:val="00424C48"/>
    <w:rsid w:val="00425561"/>
    <w:rsid w:val="00437B87"/>
    <w:rsid w:val="0045048D"/>
    <w:rsid w:val="00451A9B"/>
    <w:rsid w:val="00461195"/>
    <w:rsid w:val="004637F9"/>
    <w:rsid w:val="00467C9C"/>
    <w:rsid w:val="00473376"/>
    <w:rsid w:val="0047536A"/>
    <w:rsid w:val="00490F0E"/>
    <w:rsid w:val="00494933"/>
    <w:rsid w:val="00497F68"/>
    <w:rsid w:val="004A1868"/>
    <w:rsid w:val="004A7B71"/>
    <w:rsid w:val="004B1411"/>
    <w:rsid w:val="004B5544"/>
    <w:rsid w:val="004B5641"/>
    <w:rsid w:val="004B620B"/>
    <w:rsid w:val="004D13F9"/>
    <w:rsid w:val="004E0798"/>
    <w:rsid w:val="004E1ED7"/>
    <w:rsid w:val="004E5A29"/>
    <w:rsid w:val="004F0913"/>
    <w:rsid w:val="004F49FD"/>
    <w:rsid w:val="004F5CF9"/>
    <w:rsid w:val="00503D24"/>
    <w:rsid w:val="0050484B"/>
    <w:rsid w:val="00510398"/>
    <w:rsid w:val="00513199"/>
    <w:rsid w:val="0051685E"/>
    <w:rsid w:val="005215C3"/>
    <w:rsid w:val="0052483A"/>
    <w:rsid w:val="00525987"/>
    <w:rsid w:val="005275DE"/>
    <w:rsid w:val="00547A68"/>
    <w:rsid w:val="005544BC"/>
    <w:rsid w:val="005600E1"/>
    <w:rsid w:val="005667DD"/>
    <w:rsid w:val="00567953"/>
    <w:rsid w:val="0057101F"/>
    <w:rsid w:val="005735ED"/>
    <w:rsid w:val="00574539"/>
    <w:rsid w:val="00583FF7"/>
    <w:rsid w:val="00584444"/>
    <w:rsid w:val="005A198F"/>
    <w:rsid w:val="005A22FA"/>
    <w:rsid w:val="005A4BFC"/>
    <w:rsid w:val="005A5036"/>
    <w:rsid w:val="005B00F9"/>
    <w:rsid w:val="005B3A10"/>
    <w:rsid w:val="005B3EFC"/>
    <w:rsid w:val="005B6CB7"/>
    <w:rsid w:val="005D4297"/>
    <w:rsid w:val="005D5417"/>
    <w:rsid w:val="005D6ED0"/>
    <w:rsid w:val="005E0E24"/>
    <w:rsid w:val="005E3D7E"/>
    <w:rsid w:val="005E3ED5"/>
    <w:rsid w:val="005E49A4"/>
    <w:rsid w:val="005F573C"/>
    <w:rsid w:val="006066CA"/>
    <w:rsid w:val="00610AA4"/>
    <w:rsid w:val="006159FD"/>
    <w:rsid w:val="00616E23"/>
    <w:rsid w:val="006228A9"/>
    <w:rsid w:val="00623A81"/>
    <w:rsid w:val="00626177"/>
    <w:rsid w:val="006261E6"/>
    <w:rsid w:val="006336A0"/>
    <w:rsid w:val="00634165"/>
    <w:rsid w:val="006535E5"/>
    <w:rsid w:val="00667422"/>
    <w:rsid w:val="0067557F"/>
    <w:rsid w:val="00676A9F"/>
    <w:rsid w:val="00680F89"/>
    <w:rsid w:val="00682089"/>
    <w:rsid w:val="00691D1B"/>
    <w:rsid w:val="0069241A"/>
    <w:rsid w:val="006A0690"/>
    <w:rsid w:val="006A0A02"/>
    <w:rsid w:val="006A3A42"/>
    <w:rsid w:val="006A6055"/>
    <w:rsid w:val="006B06E0"/>
    <w:rsid w:val="006B29A0"/>
    <w:rsid w:val="006B612C"/>
    <w:rsid w:val="006C3C0D"/>
    <w:rsid w:val="006C460F"/>
    <w:rsid w:val="006C6FEC"/>
    <w:rsid w:val="006D1BBB"/>
    <w:rsid w:val="006D362C"/>
    <w:rsid w:val="006E2A87"/>
    <w:rsid w:val="006E2B22"/>
    <w:rsid w:val="006E4607"/>
    <w:rsid w:val="006E5F9D"/>
    <w:rsid w:val="006E719C"/>
    <w:rsid w:val="007013E5"/>
    <w:rsid w:val="007019CD"/>
    <w:rsid w:val="00702F25"/>
    <w:rsid w:val="00703C05"/>
    <w:rsid w:val="00704169"/>
    <w:rsid w:val="007067AB"/>
    <w:rsid w:val="0071102A"/>
    <w:rsid w:val="00713615"/>
    <w:rsid w:val="00716995"/>
    <w:rsid w:val="007237B6"/>
    <w:rsid w:val="007254ED"/>
    <w:rsid w:val="007259A0"/>
    <w:rsid w:val="007305C3"/>
    <w:rsid w:val="00735F6E"/>
    <w:rsid w:val="007408C6"/>
    <w:rsid w:val="00743DD6"/>
    <w:rsid w:val="0076404A"/>
    <w:rsid w:val="0078442C"/>
    <w:rsid w:val="00785972"/>
    <w:rsid w:val="00785F1F"/>
    <w:rsid w:val="00787DFB"/>
    <w:rsid w:val="0079507C"/>
    <w:rsid w:val="00795AC8"/>
    <w:rsid w:val="00797E38"/>
    <w:rsid w:val="007A2918"/>
    <w:rsid w:val="007B3003"/>
    <w:rsid w:val="007B592D"/>
    <w:rsid w:val="007B6B42"/>
    <w:rsid w:val="007D0F01"/>
    <w:rsid w:val="007D746D"/>
    <w:rsid w:val="007E1824"/>
    <w:rsid w:val="007E39B2"/>
    <w:rsid w:val="007E4C54"/>
    <w:rsid w:val="007E4C5F"/>
    <w:rsid w:val="007E677A"/>
    <w:rsid w:val="007E7B4F"/>
    <w:rsid w:val="007F1BD5"/>
    <w:rsid w:val="007F27BB"/>
    <w:rsid w:val="00801DB2"/>
    <w:rsid w:val="00802121"/>
    <w:rsid w:val="00803A51"/>
    <w:rsid w:val="00813AA7"/>
    <w:rsid w:val="00817CD4"/>
    <w:rsid w:val="00821C10"/>
    <w:rsid w:val="00826976"/>
    <w:rsid w:val="00832F34"/>
    <w:rsid w:val="00833191"/>
    <w:rsid w:val="00837671"/>
    <w:rsid w:val="008405BA"/>
    <w:rsid w:val="008430E8"/>
    <w:rsid w:val="0084347E"/>
    <w:rsid w:val="00850CA6"/>
    <w:rsid w:val="00850CE6"/>
    <w:rsid w:val="00851715"/>
    <w:rsid w:val="00851BB1"/>
    <w:rsid w:val="0085511C"/>
    <w:rsid w:val="00860690"/>
    <w:rsid w:val="0086320F"/>
    <w:rsid w:val="00867FCE"/>
    <w:rsid w:val="008751E9"/>
    <w:rsid w:val="00883090"/>
    <w:rsid w:val="0088324E"/>
    <w:rsid w:val="00886CDD"/>
    <w:rsid w:val="008875C3"/>
    <w:rsid w:val="00892E00"/>
    <w:rsid w:val="00895608"/>
    <w:rsid w:val="00896163"/>
    <w:rsid w:val="008976F9"/>
    <w:rsid w:val="008A0F34"/>
    <w:rsid w:val="008A3490"/>
    <w:rsid w:val="008A686B"/>
    <w:rsid w:val="008B10C0"/>
    <w:rsid w:val="008C3142"/>
    <w:rsid w:val="008D30F5"/>
    <w:rsid w:val="008D6E2B"/>
    <w:rsid w:val="008E02EC"/>
    <w:rsid w:val="008E3564"/>
    <w:rsid w:val="008E4486"/>
    <w:rsid w:val="008E6A0F"/>
    <w:rsid w:val="00902A2C"/>
    <w:rsid w:val="00905DE2"/>
    <w:rsid w:val="00905E3A"/>
    <w:rsid w:val="00907464"/>
    <w:rsid w:val="009147D4"/>
    <w:rsid w:val="009161C7"/>
    <w:rsid w:val="00926C66"/>
    <w:rsid w:val="00932BE0"/>
    <w:rsid w:val="0093433C"/>
    <w:rsid w:val="00937A27"/>
    <w:rsid w:val="009434E9"/>
    <w:rsid w:val="00943DE7"/>
    <w:rsid w:val="00950612"/>
    <w:rsid w:val="0095182C"/>
    <w:rsid w:val="009564BF"/>
    <w:rsid w:val="009635FA"/>
    <w:rsid w:val="00963F7D"/>
    <w:rsid w:val="00964535"/>
    <w:rsid w:val="00964D1E"/>
    <w:rsid w:val="00972C38"/>
    <w:rsid w:val="00973616"/>
    <w:rsid w:val="009778A0"/>
    <w:rsid w:val="00992071"/>
    <w:rsid w:val="00992D63"/>
    <w:rsid w:val="00993406"/>
    <w:rsid w:val="009B50A5"/>
    <w:rsid w:val="009C4197"/>
    <w:rsid w:val="009C5508"/>
    <w:rsid w:val="009D1DD3"/>
    <w:rsid w:val="009D6218"/>
    <w:rsid w:val="009D790F"/>
    <w:rsid w:val="009E040E"/>
    <w:rsid w:val="009E0B17"/>
    <w:rsid w:val="009E1ABA"/>
    <w:rsid w:val="009E21E7"/>
    <w:rsid w:val="009F285A"/>
    <w:rsid w:val="00A03F65"/>
    <w:rsid w:val="00A1264A"/>
    <w:rsid w:val="00A20D37"/>
    <w:rsid w:val="00A30C0F"/>
    <w:rsid w:val="00A30F57"/>
    <w:rsid w:val="00A34064"/>
    <w:rsid w:val="00A34FC1"/>
    <w:rsid w:val="00A453EE"/>
    <w:rsid w:val="00A55B43"/>
    <w:rsid w:val="00A5722D"/>
    <w:rsid w:val="00A62A36"/>
    <w:rsid w:val="00A67327"/>
    <w:rsid w:val="00A71B33"/>
    <w:rsid w:val="00A72C3D"/>
    <w:rsid w:val="00A74CBF"/>
    <w:rsid w:val="00A81E93"/>
    <w:rsid w:val="00A83B2C"/>
    <w:rsid w:val="00A84059"/>
    <w:rsid w:val="00A85266"/>
    <w:rsid w:val="00A86E2C"/>
    <w:rsid w:val="00A90276"/>
    <w:rsid w:val="00A92CB9"/>
    <w:rsid w:val="00A96DF6"/>
    <w:rsid w:val="00AA3BA9"/>
    <w:rsid w:val="00AA7911"/>
    <w:rsid w:val="00AA794F"/>
    <w:rsid w:val="00AB2C91"/>
    <w:rsid w:val="00AB7118"/>
    <w:rsid w:val="00AC0087"/>
    <w:rsid w:val="00AC2580"/>
    <w:rsid w:val="00AC5A42"/>
    <w:rsid w:val="00AD018B"/>
    <w:rsid w:val="00AD3912"/>
    <w:rsid w:val="00AD58EE"/>
    <w:rsid w:val="00AD59C6"/>
    <w:rsid w:val="00AD6FDC"/>
    <w:rsid w:val="00AE012D"/>
    <w:rsid w:val="00AE491B"/>
    <w:rsid w:val="00AF3FC9"/>
    <w:rsid w:val="00AF6DB8"/>
    <w:rsid w:val="00B11ED8"/>
    <w:rsid w:val="00B1487C"/>
    <w:rsid w:val="00B20393"/>
    <w:rsid w:val="00B24CF5"/>
    <w:rsid w:val="00B25763"/>
    <w:rsid w:val="00B27236"/>
    <w:rsid w:val="00B33519"/>
    <w:rsid w:val="00B374C3"/>
    <w:rsid w:val="00B43F12"/>
    <w:rsid w:val="00B453C0"/>
    <w:rsid w:val="00B54DF7"/>
    <w:rsid w:val="00B626F9"/>
    <w:rsid w:val="00B64A91"/>
    <w:rsid w:val="00B66DB0"/>
    <w:rsid w:val="00B74629"/>
    <w:rsid w:val="00B76407"/>
    <w:rsid w:val="00B76817"/>
    <w:rsid w:val="00B81F5B"/>
    <w:rsid w:val="00B83DA3"/>
    <w:rsid w:val="00B871A1"/>
    <w:rsid w:val="00B91C3C"/>
    <w:rsid w:val="00B91CA1"/>
    <w:rsid w:val="00B92835"/>
    <w:rsid w:val="00B92A73"/>
    <w:rsid w:val="00B94B48"/>
    <w:rsid w:val="00B97070"/>
    <w:rsid w:val="00B97596"/>
    <w:rsid w:val="00B97FC5"/>
    <w:rsid w:val="00BA0825"/>
    <w:rsid w:val="00BA418C"/>
    <w:rsid w:val="00BA7CDB"/>
    <w:rsid w:val="00BC1FDA"/>
    <w:rsid w:val="00BC21DE"/>
    <w:rsid w:val="00BC22EC"/>
    <w:rsid w:val="00BC49CD"/>
    <w:rsid w:val="00BC7D36"/>
    <w:rsid w:val="00BD0BE6"/>
    <w:rsid w:val="00BE6C67"/>
    <w:rsid w:val="00BF04F5"/>
    <w:rsid w:val="00BF4ED6"/>
    <w:rsid w:val="00BF5C38"/>
    <w:rsid w:val="00C04186"/>
    <w:rsid w:val="00C103B7"/>
    <w:rsid w:val="00C1185D"/>
    <w:rsid w:val="00C14F0B"/>
    <w:rsid w:val="00C218F2"/>
    <w:rsid w:val="00C220FB"/>
    <w:rsid w:val="00C25A3C"/>
    <w:rsid w:val="00C268ED"/>
    <w:rsid w:val="00C3735C"/>
    <w:rsid w:val="00C4510C"/>
    <w:rsid w:val="00C46293"/>
    <w:rsid w:val="00C46E49"/>
    <w:rsid w:val="00C55CF9"/>
    <w:rsid w:val="00C61B2C"/>
    <w:rsid w:val="00C64169"/>
    <w:rsid w:val="00C64911"/>
    <w:rsid w:val="00C70DF5"/>
    <w:rsid w:val="00C7588C"/>
    <w:rsid w:val="00C85350"/>
    <w:rsid w:val="00C904E7"/>
    <w:rsid w:val="00C957BB"/>
    <w:rsid w:val="00C979AE"/>
    <w:rsid w:val="00CA04C8"/>
    <w:rsid w:val="00CB4621"/>
    <w:rsid w:val="00CC212E"/>
    <w:rsid w:val="00CD2616"/>
    <w:rsid w:val="00CD54CB"/>
    <w:rsid w:val="00CD66DC"/>
    <w:rsid w:val="00CD778F"/>
    <w:rsid w:val="00CE0A8A"/>
    <w:rsid w:val="00CE20A5"/>
    <w:rsid w:val="00CE2785"/>
    <w:rsid w:val="00CE5C60"/>
    <w:rsid w:val="00CE6590"/>
    <w:rsid w:val="00CF715D"/>
    <w:rsid w:val="00D04768"/>
    <w:rsid w:val="00D12FF1"/>
    <w:rsid w:val="00D14E90"/>
    <w:rsid w:val="00D15D79"/>
    <w:rsid w:val="00D203E2"/>
    <w:rsid w:val="00D348A3"/>
    <w:rsid w:val="00D409EB"/>
    <w:rsid w:val="00D4568F"/>
    <w:rsid w:val="00D46B15"/>
    <w:rsid w:val="00D53FF1"/>
    <w:rsid w:val="00D55E3E"/>
    <w:rsid w:val="00D6142C"/>
    <w:rsid w:val="00D631D2"/>
    <w:rsid w:val="00D63DAE"/>
    <w:rsid w:val="00D6488B"/>
    <w:rsid w:val="00D71E34"/>
    <w:rsid w:val="00D82680"/>
    <w:rsid w:val="00D859D3"/>
    <w:rsid w:val="00D860B6"/>
    <w:rsid w:val="00D9788F"/>
    <w:rsid w:val="00DB4090"/>
    <w:rsid w:val="00DC45D9"/>
    <w:rsid w:val="00DD08B0"/>
    <w:rsid w:val="00DD653D"/>
    <w:rsid w:val="00DD675E"/>
    <w:rsid w:val="00DF7FEC"/>
    <w:rsid w:val="00E02D20"/>
    <w:rsid w:val="00E04D9B"/>
    <w:rsid w:val="00E04E4C"/>
    <w:rsid w:val="00E106FB"/>
    <w:rsid w:val="00E10F57"/>
    <w:rsid w:val="00E12274"/>
    <w:rsid w:val="00E23B3A"/>
    <w:rsid w:val="00E23CF1"/>
    <w:rsid w:val="00E27DDD"/>
    <w:rsid w:val="00E32F12"/>
    <w:rsid w:val="00E438E7"/>
    <w:rsid w:val="00E43F06"/>
    <w:rsid w:val="00E460D0"/>
    <w:rsid w:val="00E51A25"/>
    <w:rsid w:val="00E52FBE"/>
    <w:rsid w:val="00E57682"/>
    <w:rsid w:val="00E608AD"/>
    <w:rsid w:val="00E7411B"/>
    <w:rsid w:val="00E756E9"/>
    <w:rsid w:val="00E76FC1"/>
    <w:rsid w:val="00E80D19"/>
    <w:rsid w:val="00E83288"/>
    <w:rsid w:val="00E838F1"/>
    <w:rsid w:val="00E84528"/>
    <w:rsid w:val="00E84ADC"/>
    <w:rsid w:val="00E90480"/>
    <w:rsid w:val="00E90661"/>
    <w:rsid w:val="00E917C9"/>
    <w:rsid w:val="00E93F57"/>
    <w:rsid w:val="00EA2A77"/>
    <w:rsid w:val="00EB0625"/>
    <w:rsid w:val="00EB22E7"/>
    <w:rsid w:val="00EB5C36"/>
    <w:rsid w:val="00EC16AA"/>
    <w:rsid w:val="00EC3005"/>
    <w:rsid w:val="00ED0457"/>
    <w:rsid w:val="00ED1671"/>
    <w:rsid w:val="00ED37A1"/>
    <w:rsid w:val="00ED525F"/>
    <w:rsid w:val="00ED52EC"/>
    <w:rsid w:val="00ED59C3"/>
    <w:rsid w:val="00ED7329"/>
    <w:rsid w:val="00EF1CD0"/>
    <w:rsid w:val="00EF7339"/>
    <w:rsid w:val="00F0091F"/>
    <w:rsid w:val="00F1756A"/>
    <w:rsid w:val="00F31C92"/>
    <w:rsid w:val="00F31F64"/>
    <w:rsid w:val="00F37761"/>
    <w:rsid w:val="00F37A4E"/>
    <w:rsid w:val="00F41B58"/>
    <w:rsid w:val="00F54212"/>
    <w:rsid w:val="00F64457"/>
    <w:rsid w:val="00F70DBD"/>
    <w:rsid w:val="00F852A4"/>
    <w:rsid w:val="00F85643"/>
    <w:rsid w:val="00F871BE"/>
    <w:rsid w:val="00F9215B"/>
    <w:rsid w:val="00F92AEE"/>
    <w:rsid w:val="00F92F58"/>
    <w:rsid w:val="00FA02D7"/>
    <w:rsid w:val="00FA5FF3"/>
    <w:rsid w:val="00FB3A08"/>
    <w:rsid w:val="00FB4920"/>
    <w:rsid w:val="00FB54D2"/>
    <w:rsid w:val="00FB7C58"/>
    <w:rsid w:val="00FC4A3B"/>
    <w:rsid w:val="00FD7C26"/>
    <w:rsid w:val="00FD7ED7"/>
    <w:rsid w:val="00FE321F"/>
    <w:rsid w:val="00FE44A7"/>
    <w:rsid w:val="00FF21F5"/>
    <w:rsid w:val="00FF2E58"/>
    <w:rsid w:val="00FF5CFB"/>
    <w:rsid w:val="00FF7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7F2BD"/>
  <w15:docId w15:val="{8760BF54-F3A8-47A6-8EB6-68784EB69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726A"/>
    <w:pPr>
      <w:keepNext/>
      <w:keepLines/>
      <w:spacing w:before="120" w:after="1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semiHidden/>
    <w:unhideWhenUsed/>
    <w:qFormat/>
    <w:rsid w:val="00B83D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1E9"/>
    <w:pPr>
      <w:ind w:left="720"/>
      <w:contextualSpacing/>
    </w:pPr>
  </w:style>
  <w:style w:type="character" w:styleId="Hyperlink">
    <w:name w:val="Hyperlink"/>
    <w:basedOn w:val="DefaultParagraphFont"/>
    <w:uiPriority w:val="99"/>
    <w:unhideWhenUsed/>
    <w:rsid w:val="00E23B3A"/>
    <w:rPr>
      <w:color w:val="0000FF" w:themeColor="hyperlink"/>
      <w:u w:val="single"/>
    </w:rPr>
  </w:style>
  <w:style w:type="character" w:styleId="UnresolvedMention">
    <w:name w:val="Unresolved Mention"/>
    <w:basedOn w:val="DefaultParagraphFont"/>
    <w:uiPriority w:val="99"/>
    <w:semiHidden/>
    <w:unhideWhenUsed/>
    <w:rsid w:val="00E23B3A"/>
    <w:rPr>
      <w:color w:val="605E5C"/>
      <w:shd w:val="clear" w:color="auto" w:fill="E1DFDD"/>
    </w:rPr>
  </w:style>
  <w:style w:type="paragraph" w:styleId="Header">
    <w:name w:val="header"/>
    <w:basedOn w:val="Normal"/>
    <w:link w:val="HeaderChar"/>
    <w:uiPriority w:val="99"/>
    <w:unhideWhenUsed/>
    <w:rsid w:val="00E84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528"/>
  </w:style>
  <w:style w:type="paragraph" w:styleId="Footer">
    <w:name w:val="footer"/>
    <w:basedOn w:val="Normal"/>
    <w:link w:val="FooterChar"/>
    <w:uiPriority w:val="99"/>
    <w:unhideWhenUsed/>
    <w:rsid w:val="00E84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528"/>
  </w:style>
  <w:style w:type="paragraph" w:styleId="NormalWeb">
    <w:name w:val="Normal (Web)"/>
    <w:basedOn w:val="Normal"/>
    <w:uiPriority w:val="99"/>
    <w:unhideWhenUsed/>
    <w:rsid w:val="00A20D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F04F5"/>
    <w:rPr>
      <w:i/>
      <w:iCs/>
    </w:rPr>
  </w:style>
  <w:style w:type="paragraph" w:styleId="Revision">
    <w:name w:val="Revision"/>
    <w:hidden/>
    <w:uiPriority w:val="99"/>
    <w:semiHidden/>
    <w:rsid w:val="00EF1CD0"/>
    <w:pPr>
      <w:spacing w:after="0" w:line="240" w:lineRule="auto"/>
    </w:pPr>
  </w:style>
  <w:style w:type="character" w:customStyle="1" w:styleId="hgkelc">
    <w:name w:val="hgkelc"/>
    <w:basedOn w:val="DefaultParagraphFont"/>
    <w:rsid w:val="00EF1CD0"/>
  </w:style>
  <w:style w:type="character" w:customStyle="1" w:styleId="kx21rb">
    <w:name w:val="kx21rb"/>
    <w:basedOn w:val="DefaultParagraphFont"/>
    <w:rsid w:val="00EF1CD0"/>
  </w:style>
  <w:style w:type="character" w:customStyle="1" w:styleId="Heading1Char">
    <w:name w:val="Heading 1 Char"/>
    <w:basedOn w:val="DefaultParagraphFont"/>
    <w:link w:val="Heading1"/>
    <w:uiPriority w:val="9"/>
    <w:rsid w:val="0010726A"/>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semiHidden/>
    <w:rsid w:val="00B83DA3"/>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B1487C"/>
    <w:rPr>
      <w:b/>
      <w:bCs/>
    </w:rPr>
  </w:style>
  <w:style w:type="paragraph" w:styleId="NoSpacing">
    <w:name w:val="No Spacing"/>
    <w:uiPriority w:val="1"/>
    <w:qFormat/>
    <w:rsid w:val="00D826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89436">
      <w:bodyDiv w:val="1"/>
      <w:marLeft w:val="0"/>
      <w:marRight w:val="0"/>
      <w:marTop w:val="0"/>
      <w:marBottom w:val="0"/>
      <w:divBdr>
        <w:top w:val="none" w:sz="0" w:space="0" w:color="auto"/>
        <w:left w:val="none" w:sz="0" w:space="0" w:color="auto"/>
        <w:bottom w:val="none" w:sz="0" w:space="0" w:color="auto"/>
        <w:right w:val="none" w:sz="0" w:space="0" w:color="auto"/>
      </w:divBdr>
    </w:div>
    <w:div w:id="585967593">
      <w:bodyDiv w:val="1"/>
      <w:marLeft w:val="0"/>
      <w:marRight w:val="0"/>
      <w:marTop w:val="0"/>
      <w:marBottom w:val="0"/>
      <w:divBdr>
        <w:top w:val="none" w:sz="0" w:space="0" w:color="auto"/>
        <w:left w:val="none" w:sz="0" w:space="0" w:color="auto"/>
        <w:bottom w:val="none" w:sz="0" w:space="0" w:color="auto"/>
        <w:right w:val="none" w:sz="0" w:space="0" w:color="auto"/>
      </w:divBdr>
    </w:div>
    <w:div w:id="916985428">
      <w:bodyDiv w:val="1"/>
      <w:marLeft w:val="0"/>
      <w:marRight w:val="0"/>
      <w:marTop w:val="0"/>
      <w:marBottom w:val="0"/>
      <w:divBdr>
        <w:top w:val="none" w:sz="0" w:space="0" w:color="auto"/>
        <w:left w:val="none" w:sz="0" w:space="0" w:color="auto"/>
        <w:bottom w:val="none" w:sz="0" w:space="0" w:color="auto"/>
        <w:right w:val="none" w:sz="0" w:space="0" w:color="auto"/>
      </w:divBdr>
    </w:div>
    <w:div w:id="1139877809">
      <w:bodyDiv w:val="1"/>
      <w:marLeft w:val="0"/>
      <w:marRight w:val="0"/>
      <w:marTop w:val="0"/>
      <w:marBottom w:val="0"/>
      <w:divBdr>
        <w:top w:val="none" w:sz="0" w:space="0" w:color="auto"/>
        <w:left w:val="none" w:sz="0" w:space="0" w:color="auto"/>
        <w:bottom w:val="none" w:sz="0" w:space="0" w:color="auto"/>
        <w:right w:val="none" w:sz="0" w:space="0" w:color="auto"/>
      </w:divBdr>
    </w:div>
    <w:div w:id="1317876920">
      <w:bodyDiv w:val="1"/>
      <w:marLeft w:val="0"/>
      <w:marRight w:val="0"/>
      <w:marTop w:val="0"/>
      <w:marBottom w:val="0"/>
      <w:divBdr>
        <w:top w:val="none" w:sz="0" w:space="0" w:color="auto"/>
        <w:left w:val="none" w:sz="0" w:space="0" w:color="auto"/>
        <w:bottom w:val="none" w:sz="0" w:space="0" w:color="auto"/>
        <w:right w:val="none" w:sz="0" w:space="0" w:color="auto"/>
      </w:divBdr>
      <w:divsChild>
        <w:div w:id="18089549">
          <w:marLeft w:val="0"/>
          <w:marRight w:val="0"/>
          <w:marTop w:val="0"/>
          <w:marBottom w:val="0"/>
          <w:divBdr>
            <w:top w:val="none" w:sz="0" w:space="0" w:color="auto"/>
            <w:left w:val="none" w:sz="0" w:space="0" w:color="auto"/>
            <w:bottom w:val="none" w:sz="0" w:space="0" w:color="auto"/>
            <w:right w:val="none" w:sz="0" w:space="0" w:color="auto"/>
          </w:divBdr>
          <w:divsChild>
            <w:div w:id="1308127437">
              <w:marLeft w:val="0"/>
              <w:marRight w:val="0"/>
              <w:marTop w:val="0"/>
              <w:marBottom w:val="0"/>
              <w:divBdr>
                <w:top w:val="none" w:sz="0" w:space="0" w:color="auto"/>
                <w:left w:val="none" w:sz="0" w:space="0" w:color="auto"/>
                <w:bottom w:val="none" w:sz="0" w:space="0" w:color="auto"/>
                <w:right w:val="none" w:sz="0" w:space="0" w:color="auto"/>
              </w:divBdr>
            </w:div>
          </w:divsChild>
        </w:div>
        <w:div w:id="280385865">
          <w:marLeft w:val="0"/>
          <w:marRight w:val="0"/>
          <w:marTop w:val="0"/>
          <w:marBottom w:val="0"/>
          <w:divBdr>
            <w:top w:val="none" w:sz="0" w:space="0" w:color="auto"/>
            <w:left w:val="none" w:sz="0" w:space="0" w:color="auto"/>
            <w:bottom w:val="none" w:sz="0" w:space="0" w:color="auto"/>
            <w:right w:val="none" w:sz="0" w:space="0" w:color="auto"/>
          </w:divBdr>
          <w:divsChild>
            <w:div w:id="340858148">
              <w:marLeft w:val="0"/>
              <w:marRight w:val="0"/>
              <w:marTop w:val="0"/>
              <w:marBottom w:val="0"/>
              <w:divBdr>
                <w:top w:val="none" w:sz="0" w:space="0" w:color="auto"/>
                <w:left w:val="none" w:sz="0" w:space="0" w:color="auto"/>
                <w:bottom w:val="none" w:sz="0" w:space="0" w:color="auto"/>
                <w:right w:val="none" w:sz="0" w:space="0" w:color="auto"/>
              </w:divBdr>
            </w:div>
          </w:divsChild>
        </w:div>
        <w:div w:id="541332757">
          <w:marLeft w:val="0"/>
          <w:marRight w:val="0"/>
          <w:marTop w:val="0"/>
          <w:marBottom w:val="0"/>
          <w:divBdr>
            <w:top w:val="none" w:sz="0" w:space="0" w:color="auto"/>
            <w:left w:val="none" w:sz="0" w:space="0" w:color="auto"/>
            <w:bottom w:val="none" w:sz="0" w:space="0" w:color="auto"/>
            <w:right w:val="none" w:sz="0" w:space="0" w:color="auto"/>
          </w:divBdr>
        </w:div>
        <w:div w:id="653678606">
          <w:marLeft w:val="0"/>
          <w:marRight w:val="0"/>
          <w:marTop w:val="0"/>
          <w:marBottom w:val="0"/>
          <w:divBdr>
            <w:top w:val="none" w:sz="0" w:space="0" w:color="auto"/>
            <w:left w:val="none" w:sz="0" w:space="0" w:color="auto"/>
            <w:bottom w:val="none" w:sz="0" w:space="0" w:color="auto"/>
            <w:right w:val="none" w:sz="0" w:space="0" w:color="auto"/>
          </w:divBdr>
        </w:div>
        <w:div w:id="686718190">
          <w:marLeft w:val="0"/>
          <w:marRight w:val="0"/>
          <w:marTop w:val="0"/>
          <w:marBottom w:val="0"/>
          <w:divBdr>
            <w:top w:val="none" w:sz="0" w:space="0" w:color="auto"/>
            <w:left w:val="none" w:sz="0" w:space="0" w:color="auto"/>
            <w:bottom w:val="none" w:sz="0" w:space="0" w:color="auto"/>
            <w:right w:val="none" w:sz="0" w:space="0" w:color="auto"/>
          </w:divBdr>
          <w:divsChild>
            <w:div w:id="667908976">
              <w:marLeft w:val="0"/>
              <w:marRight w:val="0"/>
              <w:marTop w:val="0"/>
              <w:marBottom w:val="0"/>
              <w:divBdr>
                <w:top w:val="none" w:sz="0" w:space="0" w:color="auto"/>
                <w:left w:val="none" w:sz="0" w:space="0" w:color="auto"/>
                <w:bottom w:val="none" w:sz="0" w:space="0" w:color="auto"/>
                <w:right w:val="none" w:sz="0" w:space="0" w:color="auto"/>
              </w:divBdr>
            </w:div>
          </w:divsChild>
        </w:div>
        <w:div w:id="734011590">
          <w:marLeft w:val="0"/>
          <w:marRight w:val="0"/>
          <w:marTop w:val="0"/>
          <w:marBottom w:val="0"/>
          <w:divBdr>
            <w:top w:val="none" w:sz="0" w:space="0" w:color="auto"/>
            <w:left w:val="none" w:sz="0" w:space="0" w:color="auto"/>
            <w:bottom w:val="none" w:sz="0" w:space="0" w:color="auto"/>
            <w:right w:val="none" w:sz="0" w:space="0" w:color="auto"/>
          </w:divBdr>
          <w:divsChild>
            <w:div w:id="397945616">
              <w:marLeft w:val="0"/>
              <w:marRight w:val="0"/>
              <w:marTop w:val="0"/>
              <w:marBottom w:val="0"/>
              <w:divBdr>
                <w:top w:val="none" w:sz="0" w:space="0" w:color="auto"/>
                <w:left w:val="none" w:sz="0" w:space="0" w:color="auto"/>
                <w:bottom w:val="none" w:sz="0" w:space="0" w:color="auto"/>
                <w:right w:val="none" w:sz="0" w:space="0" w:color="auto"/>
              </w:divBdr>
            </w:div>
            <w:div w:id="401681971">
              <w:marLeft w:val="0"/>
              <w:marRight w:val="0"/>
              <w:marTop w:val="0"/>
              <w:marBottom w:val="0"/>
              <w:divBdr>
                <w:top w:val="none" w:sz="0" w:space="0" w:color="auto"/>
                <w:left w:val="none" w:sz="0" w:space="0" w:color="auto"/>
                <w:bottom w:val="none" w:sz="0" w:space="0" w:color="auto"/>
                <w:right w:val="none" w:sz="0" w:space="0" w:color="auto"/>
              </w:divBdr>
            </w:div>
            <w:div w:id="660085492">
              <w:marLeft w:val="0"/>
              <w:marRight w:val="0"/>
              <w:marTop w:val="0"/>
              <w:marBottom w:val="0"/>
              <w:divBdr>
                <w:top w:val="none" w:sz="0" w:space="0" w:color="auto"/>
                <w:left w:val="none" w:sz="0" w:space="0" w:color="auto"/>
                <w:bottom w:val="none" w:sz="0" w:space="0" w:color="auto"/>
                <w:right w:val="none" w:sz="0" w:space="0" w:color="auto"/>
              </w:divBdr>
            </w:div>
            <w:div w:id="745346685">
              <w:marLeft w:val="0"/>
              <w:marRight w:val="0"/>
              <w:marTop w:val="0"/>
              <w:marBottom w:val="0"/>
              <w:divBdr>
                <w:top w:val="none" w:sz="0" w:space="0" w:color="auto"/>
                <w:left w:val="none" w:sz="0" w:space="0" w:color="auto"/>
                <w:bottom w:val="none" w:sz="0" w:space="0" w:color="auto"/>
                <w:right w:val="none" w:sz="0" w:space="0" w:color="auto"/>
              </w:divBdr>
            </w:div>
            <w:div w:id="888996191">
              <w:marLeft w:val="0"/>
              <w:marRight w:val="0"/>
              <w:marTop w:val="0"/>
              <w:marBottom w:val="0"/>
              <w:divBdr>
                <w:top w:val="none" w:sz="0" w:space="0" w:color="auto"/>
                <w:left w:val="none" w:sz="0" w:space="0" w:color="auto"/>
                <w:bottom w:val="none" w:sz="0" w:space="0" w:color="auto"/>
                <w:right w:val="none" w:sz="0" w:space="0" w:color="auto"/>
              </w:divBdr>
            </w:div>
            <w:div w:id="985401693">
              <w:marLeft w:val="0"/>
              <w:marRight w:val="0"/>
              <w:marTop w:val="0"/>
              <w:marBottom w:val="0"/>
              <w:divBdr>
                <w:top w:val="none" w:sz="0" w:space="0" w:color="auto"/>
                <w:left w:val="none" w:sz="0" w:space="0" w:color="auto"/>
                <w:bottom w:val="none" w:sz="0" w:space="0" w:color="auto"/>
                <w:right w:val="none" w:sz="0" w:space="0" w:color="auto"/>
              </w:divBdr>
            </w:div>
            <w:div w:id="1118257961">
              <w:marLeft w:val="0"/>
              <w:marRight w:val="0"/>
              <w:marTop w:val="0"/>
              <w:marBottom w:val="0"/>
              <w:divBdr>
                <w:top w:val="none" w:sz="0" w:space="0" w:color="auto"/>
                <w:left w:val="none" w:sz="0" w:space="0" w:color="auto"/>
                <w:bottom w:val="none" w:sz="0" w:space="0" w:color="auto"/>
                <w:right w:val="none" w:sz="0" w:space="0" w:color="auto"/>
              </w:divBdr>
            </w:div>
            <w:div w:id="1594438588">
              <w:marLeft w:val="0"/>
              <w:marRight w:val="0"/>
              <w:marTop w:val="0"/>
              <w:marBottom w:val="0"/>
              <w:divBdr>
                <w:top w:val="none" w:sz="0" w:space="0" w:color="auto"/>
                <w:left w:val="none" w:sz="0" w:space="0" w:color="auto"/>
                <w:bottom w:val="none" w:sz="0" w:space="0" w:color="auto"/>
                <w:right w:val="none" w:sz="0" w:space="0" w:color="auto"/>
              </w:divBdr>
            </w:div>
          </w:divsChild>
        </w:div>
        <w:div w:id="876041032">
          <w:marLeft w:val="0"/>
          <w:marRight w:val="0"/>
          <w:marTop w:val="0"/>
          <w:marBottom w:val="0"/>
          <w:divBdr>
            <w:top w:val="none" w:sz="0" w:space="0" w:color="auto"/>
            <w:left w:val="none" w:sz="0" w:space="0" w:color="auto"/>
            <w:bottom w:val="none" w:sz="0" w:space="0" w:color="auto"/>
            <w:right w:val="none" w:sz="0" w:space="0" w:color="auto"/>
          </w:divBdr>
          <w:divsChild>
            <w:div w:id="1807548921">
              <w:marLeft w:val="0"/>
              <w:marRight w:val="0"/>
              <w:marTop w:val="0"/>
              <w:marBottom w:val="0"/>
              <w:divBdr>
                <w:top w:val="none" w:sz="0" w:space="0" w:color="auto"/>
                <w:left w:val="none" w:sz="0" w:space="0" w:color="auto"/>
                <w:bottom w:val="none" w:sz="0" w:space="0" w:color="auto"/>
                <w:right w:val="none" w:sz="0" w:space="0" w:color="auto"/>
              </w:divBdr>
            </w:div>
          </w:divsChild>
        </w:div>
        <w:div w:id="902523363">
          <w:marLeft w:val="0"/>
          <w:marRight w:val="0"/>
          <w:marTop w:val="0"/>
          <w:marBottom w:val="0"/>
          <w:divBdr>
            <w:top w:val="none" w:sz="0" w:space="0" w:color="auto"/>
            <w:left w:val="none" w:sz="0" w:space="0" w:color="auto"/>
            <w:bottom w:val="none" w:sz="0" w:space="0" w:color="auto"/>
            <w:right w:val="none" w:sz="0" w:space="0" w:color="auto"/>
          </w:divBdr>
          <w:divsChild>
            <w:div w:id="1936010558">
              <w:marLeft w:val="0"/>
              <w:marRight w:val="0"/>
              <w:marTop w:val="0"/>
              <w:marBottom w:val="0"/>
              <w:divBdr>
                <w:top w:val="none" w:sz="0" w:space="0" w:color="auto"/>
                <w:left w:val="none" w:sz="0" w:space="0" w:color="auto"/>
                <w:bottom w:val="none" w:sz="0" w:space="0" w:color="auto"/>
                <w:right w:val="none" w:sz="0" w:space="0" w:color="auto"/>
              </w:divBdr>
            </w:div>
          </w:divsChild>
        </w:div>
        <w:div w:id="1238399558">
          <w:marLeft w:val="0"/>
          <w:marRight w:val="0"/>
          <w:marTop w:val="0"/>
          <w:marBottom w:val="0"/>
          <w:divBdr>
            <w:top w:val="none" w:sz="0" w:space="0" w:color="auto"/>
            <w:left w:val="none" w:sz="0" w:space="0" w:color="auto"/>
            <w:bottom w:val="none" w:sz="0" w:space="0" w:color="auto"/>
            <w:right w:val="none" w:sz="0" w:space="0" w:color="auto"/>
          </w:divBdr>
        </w:div>
        <w:div w:id="1462770602">
          <w:marLeft w:val="0"/>
          <w:marRight w:val="0"/>
          <w:marTop w:val="0"/>
          <w:marBottom w:val="0"/>
          <w:divBdr>
            <w:top w:val="none" w:sz="0" w:space="0" w:color="auto"/>
            <w:left w:val="none" w:sz="0" w:space="0" w:color="auto"/>
            <w:bottom w:val="none" w:sz="0" w:space="0" w:color="auto"/>
            <w:right w:val="none" w:sz="0" w:space="0" w:color="auto"/>
          </w:divBdr>
          <w:divsChild>
            <w:div w:id="169875877">
              <w:marLeft w:val="0"/>
              <w:marRight w:val="0"/>
              <w:marTop w:val="0"/>
              <w:marBottom w:val="0"/>
              <w:divBdr>
                <w:top w:val="none" w:sz="0" w:space="0" w:color="auto"/>
                <w:left w:val="none" w:sz="0" w:space="0" w:color="auto"/>
                <w:bottom w:val="none" w:sz="0" w:space="0" w:color="auto"/>
                <w:right w:val="none" w:sz="0" w:space="0" w:color="auto"/>
              </w:divBdr>
            </w:div>
          </w:divsChild>
        </w:div>
        <w:div w:id="1603148926">
          <w:marLeft w:val="0"/>
          <w:marRight w:val="0"/>
          <w:marTop w:val="0"/>
          <w:marBottom w:val="0"/>
          <w:divBdr>
            <w:top w:val="none" w:sz="0" w:space="0" w:color="auto"/>
            <w:left w:val="none" w:sz="0" w:space="0" w:color="auto"/>
            <w:bottom w:val="none" w:sz="0" w:space="0" w:color="auto"/>
            <w:right w:val="none" w:sz="0" w:space="0" w:color="auto"/>
          </w:divBdr>
          <w:divsChild>
            <w:div w:id="1336299221">
              <w:marLeft w:val="0"/>
              <w:marRight w:val="0"/>
              <w:marTop w:val="0"/>
              <w:marBottom w:val="0"/>
              <w:divBdr>
                <w:top w:val="none" w:sz="0" w:space="0" w:color="auto"/>
                <w:left w:val="none" w:sz="0" w:space="0" w:color="auto"/>
                <w:bottom w:val="none" w:sz="0" w:space="0" w:color="auto"/>
                <w:right w:val="none" w:sz="0" w:space="0" w:color="auto"/>
              </w:divBdr>
            </w:div>
          </w:divsChild>
        </w:div>
        <w:div w:id="1605457267">
          <w:marLeft w:val="0"/>
          <w:marRight w:val="0"/>
          <w:marTop w:val="0"/>
          <w:marBottom w:val="0"/>
          <w:divBdr>
            <w:top w:val="none" w:sz="0" w:space="0" w:color="auto"/>
            <w:left w:val="none" w:sz="0" w:space="0" w:color="auto"/>
            <w:bottom w:val="none" w:sz="0" w:space="0" w:color="auto"/>
            <w:right w:val="none" w:sz="0" w:space="0" w:color="auto"/>
          </w:divBdr>
          <w:divsChild>
            <w:div w:id="2131850834">
              <w:marLeft w:val="0"/>
              <w:marRight w:val="0"/>
              <w:marTop w:val="0"/>
              <w:marBottom w:val="0"/>
              <w:divBdr>
                <w:top w:val="none" w:sz="0" w:space="0" w:color="auto"/>
                <w:left w:val="none" w:sz="0" w:space="0" w:color="auto"/>
                <w:bottom w:val="none" w:sz="0" w:space="0" w:color="auto"/>
                <w:right w:val="none" w:sz="0" w:space="0" w:color="auto"/>
              </w:divBdr>
            </w:div>
          </w:divsChild>
        </w:div>
        <w:div w:id="1646735715">
          <w:marLeft w:val="0"/>
          <w:marRight w:val="0"/>
          <w:marTop w:val="0"/>
          <w:marBottom w:val="0"/>
          <w:divBdr>
            <w:top w:val="none" w:sz="0" w:space="0" w:color="auto"/>
            <w:left w:val="none" w:sz="0" w:space="0" w:color="auto"/>
            <w:bottom w:val="none" w:sz="0" w:space="0" w:color="auto"/>
            <w:right w:val="none" w:sz="0" w:space="0" w:color="auto"/>
          </w:divBdr>
        </w:div>
        <w:div w:id="1755081745">
          <w:marLeft w:val="0"/>
          <w:marRight w:val="0"/>
          <w:marTop w:val="0"/>
          <w:marBottom w:val="0"/>
          <w:divBdr>
            <w:top w:val="none" w:sz="0" w:space="0" w:color="auto"/>
            <w:left w:val="none" w:sz="0" w:space="0" w:color="auto"/>
            <w:bottom w:val="none" w:sz="0" w:space="0" w:color="auto"/>
            <w:right w:val="none" w:sz="0" w:space="0" w:color="auto"/>
          </w:divBdr>
          <w:divsChild>
            <w:div w:id="1512721593">
              <w:marLeft w:val="0"/>
              <w:marRight w:val="0"/>
              <w:marTop w:val="0"/>
              <w:marBottom w:val="0"/>
              <w:divBdr>
                <w:top w:val="none" w:sz="0" w:space="0" w:color="auto"/>
                <w:left w:val="none" w:sz="0" w:space="0" w:color="auto"/>
                <w:bottom w:val="none" w:sz="0" w:space="0" w:color="auto"/>
                <w:right w:val="none" w:sz="0" w:space="0" w:color="auto"/>
              </w:divBdr>
            </w:div>
          </w:divsChild>
        </w:div>
        <w:div w:id="1780638561">
          <w:marLeft w:val="0"/>
          <w:marRight w:val="0"/>
          <w:marTop w:val="0"/>
          <w:marBottom w:val="0"/>
          <w:divBdr>
            <w:top w:val="none" w:sz="0" w:space="0" w:color="auto"/>
            <w:left w:val="none" w:sz="0" w:space="0" w:color="auto"/>
            <w:bottom w:val="none" w:sz="0" w:space="0" w:color="auto"/>
            <w:right w:val="none" w:sz="0" w:space="0" w:color="auto"/>
          </w:divBdr>
          <w:divsChild>
            <w:div w:id="1546286418">
              <w:marLeft w:val="0"/>
              <w:marRight w:val="0"/>
              <w:marTop w:val="0"/>
              <w:marBottom w:val="0"/>
              <w:divBdr>
                <w:top w:val="none" w:sz="0" w:space="0" w:color="auto"/>
                <w:left w:val="none" w:sz="0" w:space="0" w:color="auto"/>
                <w:bottom w:val="none" w:sz="0" w:space="0" w:color="auto"/>
                <w:right w:val="none" w:sz="0" w:space="0" w:color="auto"/>
              </w:divBdr>
            </w:div>
          </w:divsChild>
        </w:div>
        <w:div w:id="1952274000">
          <w:marLeft w:val="0"/>
          <w:marRight w:val="0"/>
          <w:marTop w:val="0"/>
          <w:marBottom w:val="0"/>
          <w:divBdr>
            <w:top w:val="none" w:sz="0" w:space="0" w:color="auto"/>
            <w:left w:val="none" w:sz="0" w:space="0" w:color="auto"/>
            <w:bottom w:val="none" w:sz="0" w:space="0" w:color="auto"/>
            <w:right w:val="none" w:sz="0" w:space="0" w:color="auto"/>
          </w:divBdr>
        </w:div>
        <w:div w:id="2002611682">
          <w:marLeft w:val="0"/>
          <w:marRight w:val="0"/>
          <w:marTop w:val="0"/>
          <w:marBottom w:val="0"/>
          <w:divBdr>
            <w:top w:val="none" w:sz="0" w:space="0" w:color="auto"/>
            <w:left w:val="none" w:sz="0" w:space="0" w:color="auto"/>
            <w:bottom w:val="none" w:sz="0" w:space="0" w:color="auto"/>
            <w:right w:val="none" w:sz="0" w:space="0" w:color="auto"/>
          </w:divBdr>
          <w:divsChild>
            <w:div w:id="8356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9838">
      <w:bodyDiv w:val="1"/>
      <w:marLeft w:val="0"/>
      <w:marRight w:val="0"/>
      <w:marTop w:val="0"/>
      <w:marBottom w:val="0"/>
      <w:divBdr>
        <w:top w:val="none" w:sz="0" w:space="0" w:color="auto"/>
        <w:left w:val="none" w:sz="0" w:space="0" w:color="auto"/>
        <w:bottom w:val="none" w:sz="0" w:space="0" w:color="auto"/>
        <w:right w:val="none" w:sz="0" w:space="0" w:color="auto"/>
      </w:divBdr>
    </w:div>
    <w:div w:id="1673987271">
      <w:bodyDiv w:val="1"/>
      <w:marLeft w:val="0"/>
      <w:marRight w:val="0"/>
      <w:marTop w:val="0"/>
      <w:marBottom w:val="0"/>
      <w:divBdr>
        <w:top w:val="none" w:sz="0" w:space="0" w:color="auto"/>
        <w:left w:val="none" w:sz="0" w:space="0" w:color="auto"/>
        <w:bottom w:val="none" w:sz="0" w:space="0" w:color="auto"/>
        <w:right w:val="none" w:sz="0" w:space="0" w:color="auto"/>
      </w:divBdr>
    </w:div>
    <w:div w:id="1786608252">
      <w:bodyDiv w:val="1"/>
      <w:marLeft w:val="0"/>
      <w:marRight w:val="0"/>
      <w:marTop w:val="0"/>
      <w:marBottom w:val="0"/>
      <w:divBdr>
        <w:top w:val="none" w:sz="0" w:space="0" w:color="auto"/>
        <w:left w:val="none" w:sz="0" w:space="0" w:color="auto"/>
        <w:bottom w:val="none" w:sz="0" w:space="0" w:color="auto"/>
        <w:right w:val="none" w:sz="0" w:space="0" w:color="auto"/>
      </w:divBdr>
    </w:div>
    <w:div w:id="1811900622">
      <w:bodyDiv w:val="1"/>
      <w:marLeft w:val="0"/>
      <w:marRight w:val="0"/>
      <w:marTop w:val="0"/>
      <w:marBottom w:val="0"/>
      <w:divBdr>
        <w:top w:val="none" w:sz="0" w:space="0" w:color="auto"/>
        <w:left w:val="none" w:sz="0" w:space="0" w:color="auto"/>
        <w:bottom w:val="none" w:sz="0" w:space="0" w:color="auto"/>
        <w:right w:val="none" w:sz="0" w:space="0" w:color="auto"/>
      </w:divBdr>
    </w:div>
    <w:div w:id="1821921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EA1CC3182F144BB3FA5C4A0BDEE10A" ma:contentTypeVersion="9" ma:contentTypeDescription="Create a new document." ma:contentTypeScope="" ma:versionID="b9c8d6cd87bd471d6324d45bf350f73f">
  <xsd:schema xmlns:xsd="http://www.w3.org/2001/XMLSchema" xmlns:xs="http://www.w3.org/2001/XMLSchema" xmlns:p="http://schemas.microsoft.com/office/2006/metadata/properties" xmlns:ns3="fcb356ed-3db2-4364-a35f-da071d5fe1a8" xmlns:ns4="88328996-15fc-4700-8aa4-56df2f254892" targetNamespace="http://schemas.microsoft.com/office/2006/metadata/properties" ma:root="true" ma:fieldsID="55a7c3d642a0ba766b1867d5880e490a" ns3:_="" ns4:_="">
    <xsd:import namespace="fcb356ed-3db2-4364-a35f-da071d5fe1a8"/>
    <xsd:import namespace="88328996-15fc-4700-8aa4-56df2f2548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356ed-3db2-4364-a35f-da071d5fe1a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328996-15fc-4700-8aa4-56df2f2548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8328996-15fc-4700-8aa4-56df2f25489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6165C7-D976-4ED7-9853-900A2FDBC5A0}">
  <ds:schemaRefs>
    <ds:schemaRef ds:uri="http://schemas.openxmlformats.org/officeDocument/2006/bibliography"/>
  </ds:schemaRefs>
</ds:datastoreItem>
</file>

<file path=customXml/itemProps2.xml><?xml version="1.0" encoding="utf-8"?>
<ds:datastoreItem xmlns:ds="http://schemas.openxmlformats.org/officeDocument/2006/customXml" ds:itemID="{DC3497A6-DE80-442D-8B51-2FEB9B120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356ed-3db2-4364-a35f-da071d5fe1a8"/>
    <ds:schemaRef ds:uri="88328996-15fc-4700-8aa4-56df2f254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2A5060-2757-4E81-A4B9-EF1F169218F0}">
  <ds:schemaRefs>
    <ds:schemaRef ds:uri="http://purl.org/dc/dcmitype/"/>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www.w3.org/XML/1998/namespace"/>
    <ds:schemaRef ds:uri="http://schemas.openxmlformats.org/package/2006/metadata/core-properties"/>
    <ds:schemaRef ds:uri="88328996-15fc-4700-8aa4-56df2f254892"/>
    <ds:schemaRef ds:uri="fcb356ed-3db2-4364-a35f-da071d5fe1a8"/>
  </ds:schemaRefs>
</ds:datastoreItem>
</file>

<file path=customXml/itemProps4.xml><?xml version="1.0" encoding="utf-8"?>
<ds:datastoreItem xmlns:ds="http://schemas.openxmlformats.org/officeDocument/2006/customXml" ds:itemID="{09E42A42-D5C8-4C6D-A12B-F9D63BE8AF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2939</Words>
  <Characters>16754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SFT</Company>
  <LinksUpToDate>false</LinksUpToDate>
  <CharactersWithSpaces>19654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MIKKELSEN, Sebastian (SALISBURY NHS FOUNDATION TRUST)</dc:creator>
  <cp:keywords/>
  <dc:description/>
  <cp:lastModifiedBy>OFFORD, Caroline (SALISBURY NHS FOUNDATION TRUST)</cp:lastModifiedBy>
  <cp:revision>3</cp:revision>
  <dcterms:created xsi:type="dcterms:W3CDTF">2024-01-03T11:21:00Z</dcterms:created>
  <dcterms:modified xsi:type="dcterms:W3CDTF">2024-01-03T11:23:00Z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0x010100A7EA1CC3182F144BB3FA5C4A0BDEE10A</vt:lpwstr>
  </property>
</Properties>
</file>