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477" w:rsidRPr="005636AE" w:rsidRDefault="00F96477" w:rsidP="00485DA1">
      <w:pPr>
        <w:spacing w:line="240" w:lineRule="auto"/>
        <w:rPr>
          <w:rFonts w:ascii="Arial" w:hAnsi="Arial" w:cs="Arial"/>
          <w:color w:val="000000" w:themeColor="text1"/>
        </w:rPr>
      </w:pPr>
      <w:r w:rsidRPr="005636AE">
        <w:rPr>
          <w:rFonts w:ascii="Arial" w:hAnsi="Arial" w:cs="Arial"/>
          <w:noProof/>
          <w:color w:val="000000" w:themeColor="text1"/>
          <w:lang w:eastAsia="en-GB"/>
        </w:rPr>
        <w:drawing>
          <wp:anchor distT="0" distB="0" distL="114300" distR="114300" simplePos="0" relativeHeight="251658240" behindDoc="0" locked="0" layoutInCell="1" allowOverlap="1" wp14:anchorId="103FD4B8" wp14:editId="7BD05C60">
            <wp:simplePos x="0" y="0"/>
            <wp:positionH relativeFrom="column">
              <wp:posOffset>2047875</wp:posOffset>
            </wp:positionH>
            <wp:positionV relativeFrom="paragraph">
              <wp:posOffset>-666750</wp:posOffset>
            </wp:positionV>
            <wp:extent cx="3667125" cy="14954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T 2017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65855" cy="1494907"/>
                    </a:xfrm>
                    <a:prstGeom prst="rect">
                      <a:avLst/>
                    </a:prstGeom>
                  </pic:spPr>
                </pic:pic>
              </a:graphicData>
            </a:graphic>
            <wp14:sizeRelH relativeFrom="page">
              <wp14:pctWidth>0</wp14:pctWidth>
            </wp14:sizeRelH>
            <wp14:sizeRelV relativeFrom="page">
              <wp14:pctHeight>0</wp14:pctHeight>
            </wp14:sizeRelV>
          </wp:anchor>
        </w:drawing>
      </w:r>
    </w:p>
    <w:p w:rsidR="00F96477" w:rsidRPr="005636AE" w:rsidRDefault="00F96477" w:rsidP="00485DA1">
      <w:pPr>
        <w:spacing w:line="240" w:lineRule="auto"/>
        <w:rPr>
          <w:rFonts w:ascii="Arial" w:hAnsi="Arial" w:cs="Arial"/>
          <w:color w:val="000000" w:themeColor="text1"/>
        </w:rPr>
      </w:pPr>
    </w:p>
    <w:p w:rsidR="00F96477" w:rsidRPr="005636AE" w:rsidRDefault="00F96477" w:rsidP="00485DA1">
      <w:pPr>
        <w:spacing w:line="240" w:lineRule="auto"/>
        <w:rPr>
          <w:rFonts w:ascii="Arial" w:hAnsi="Arial" w:cs="Arial"/>
          <w:color w:val="000000" w:themeColor="text1"/>
        </w:rPr>
      </w:pPr>
    </w:p>
    <w:p w:rsidR="00652A34" w:rsidRPr="005636AE" w:rsidRDefault="00652A34" w:rsidP="00485DA1">
      <w:pPr>
        <w:spacing w:line="240" w:lineRule="auto"/>
        <w:rPr>
          <w:rFonts w:ascii="Arial" w:hAnsi="Arial" w:cs="Arial"/>
          <w:color w:val="000000" w:themeColor="text1"/>
        </w:rPr>
      </w:pPr>
    </w:p>
    <w:p w:rsidR="00652A34" w:rsidRPr="005636AE" w:rsidRDefault="00652A34" w:rsidP="00485DA1">
      <w:pPr>
        <w:spacing w:line="240" w:lineRule="auto"/>
        <w:rPr>
          <w:rFonts w:ascii="Arial" w:hAnsi="Arial" w:cs="Arial"/>
          <w:color w:val="000000" w:themeColor="text1"/>
        </w:rPr>
      </w:pPr>
    </w:p>
    <w:p w:rsidR="007D4D25" w:rsidRPr="005636AE" w:rsidRDefault="00F96477" w:rsidP="00485DA1">
      <w:pPr>
        <w:spacing w:line="240" w:lineRule="auto"/>
        <w:jc w:val="center"/>
        <w:rPr>
          <w:rFonts w:ascii="Arial" w:hAnsi="Arial" w:cs="Arial"/>
          <w:color w:val="000000" w:themeColor="text1"/>
          <w:sz w:val="72"/>
          <w:szCs w:val="72"/>
        </w:rPr>
      </w:pPr>
      <w:r w:rsidRPr="005636AE">
        <w:rPr>
          <w:rFonts w:ascii="Arial" w:hAnsi="Arial" w:cs="Arial"/>
          <w:color w:val="000000" w:themeColor="text1"/>
          <w:sz w:val="72"/>
          <w:szCs w:val="72"/>
        </w:rPr>
        <w:t xml:space="preserve">Information Governance Policy and </w:t>
      </w:r>
      <w:r w:rsidR="00BD2A45">
        <w:rPr>
          <w:rFonts w:ascii="Arial" w:hAnsi="Arial" w:cs="Arial"/>
          <w:color w:val="000000" w:themeColor="text1"/>
          <w:sz w:val="72"/>
          <w:szCs w:val="72"/>
        </w:rPr>
        <w:t xml:space="preserve">Strategic Management </w:t>
      </w:r>
      <w:r w:rsidRPr="005636AE">
        <w:rPr>
          <w:rFonts w:ascii="Arial" w:hAnsi="Arial" w:cs="Arial"/>
          <w:color w:val="000000" w:themeColor="text1"/>
          <w:sz w:val="72"/>
          <w:szCs w:val="72"/>
        </w:rPr>
        <w:t>Framework</w:t>
      </w:r>
    </w:p>
    <w:p w:rsidR="00652A34" w:rsidRPr="005636AE" w:rsidRDefault="00652A34" w:rsidP="00485DA1">
      <w:pPr>
        <w:spacing w:line="240" w:lineRule="auto"/>
        <w:jc w:val="center"/>
        <w:rPr>
          <w:rFonts w:ascii="Arial" w:hAnsi="Arial" w:cs="Arial"/>
          <w:color w:val="000000" w:themeColor="text1"/>
          <w:sz w:val="32"/>
          <w:szCs w:val="32"/>
        </w:rPr>
      </w:pPr>
    </w:p>
    <w:p w:rsidR="00F96477" w:rsidRPr="005636AE" w:rsidRDefault="00F96477" w:rsidP="00485DA1">
      <w:pPr>
        <w:spacing w:line="240" w:lineRule="auto"/>
        <w:jc w:val="center"/>
        <w:rPr>
          <w:rFonts w:ascii="Arial" w:hAnsi="Arial" w:cs="Arial"/>
          <w:color w:val="000000" w:themeColor="text1"/>
          <w:sz w:val="36"/>
          <w:szCs w:val="36"/>
        </w:rPr>
      </w:pPr>
      <w:r w:rsidRPr="005636AE">
        <w:rPr>
          <w:rFonts w:ascii="Arial" w:hAnsi="Arial" w:cs="Arial"/>
          <w:color w:val="000000" w:themeColor="text1"/>
          <w:sz w:val="36"/>
          <w:szCs w:val="36"/>
        </w:rPr>
        <w:t xml:space="preserve">Including the Information Governance Strategy </w:t>
      </w:r>
    </w:p>
    <w:p w:rsidR="00F96477" w:rsidRPr="005636AE" w:rsidRDefault="00F96477" w:rsidP="00485DA1">
      <w:pPr>
        <w:spacing w:line="240" w:lineRule="auto"/>
        <w:jc w:val="center"/>
        <w:rPr>
          <w:rFonts w:ascii="Arial" w:hAnsi="Arial" w:cs="Arial"/>
          <w:color w:val="000000" w:themeColor="text1"/>
        </w:rPr>
      </w:pPr>
    </w:p>
    <w:p w:rsidR="00A44660" w:rsidRDefault="00652A34">
      <w:pPr>
        <w:rPr>
          <w:rFonts w:ascii="Arial" w:hAnsi="Arial" w:cs="Arial"/>
          <w:color w:val="000000" w:themeColor="text1"/>
        </w:rPr>
      </w:pPr>
      <w:r w:rsidRPr="005636AE">
        <w:rPr>
          <w:rFonts w:ascii="Arial" w:hAnsi="Arial" w:cs="Arial"/>
          <w:color w:val="000000" w:themeColor="text1"/>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2"/>
        <w:gridCol w:w="4392"/>
      </w:tblGrid>
      <w:tr w:rsidR="00A44660" w:rsidRPr="00A44660" w:rsidTr="00A44660">
        <w:tc>
          <w:tcPr>
            <w:tcW w:w="4822" w:type="dxa"/>
          </w:tcPr>
          <w:p w:rsidR="00A44660" w:rsidRPr="00A44660" w:rsidRDefault="00A44660" w:rsidP="00A44660">
            <w:pPr>
              <w:spacing w:before="40" w:after="40" w:line="240" w:lineRule="auto"/>
              <w:jc w:val="both"/>
              <w:rPr>
                <w:rFonts w:ascii="Arial" w:eastAsia="Times New Roman" w:hAnsi="Arial" w:cs="Arial"/>
                <w:b/>
                <w:bCs/>
                <w:sz w:val="20"/>
                <w:szCs w:val="20"/>
                <w:lang w:eastAsia="en-GB"/>
              </w:rPr>
            </w:pPr>
            <w:r w:rsidRPr="00A44660">
              <w:rPr>
                <w:rFonts w:ascii="Arial" w:eastAsia="Times New Roman" w:hAnsi="Arial" w:cs="Arial"/>
                <w:b/>
                <w:bCs/>
                <w:sz w:val="20"/>
                <w:szCs w:val="20"/>
                <w:lang w:eastAsia="en-GB"/>
              </w:rPr>
              <w:t>Directorate Responsible for Policy:</w:t>
            </w:r>
          </w:p>
        </w:tc>
        <w:tc>
          <w:tcPr>
            <w:tcW w:w="4392" w:type="dxa"/>
          </w:tcPr>
          <w:p w:rsidR="00A44660" w:rsidRPr="00A44660" w:rsidRDefault="00813C74" w:rsidP="00A44660">
            <w:pPr>
              <w:spacing w:before="40" w:after="40"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Chief Executive</w:t>
            </w:r>
          </w:p>
        </w:tc>
      </w:tr>
      <w:tr w:rsidR="00A44660" w:rsidRPr="00A44660" w:rsidTr="00A44660">
        <w:tc>
          <w:tcPr>
            <w:tcW w:w="4822" w:type="dxa"/>
          </w:tcPr>
          <w:p w:rsidR="00A44660" w:rsidRPr="00A44660" w:rsidRDefault="00A44660" w:rsidP="00A44660">
            <w:pPr>
              <w:spacing w:before="40" w:after="40" w:line="240" w:lineRule="auto"/>
              <w:jc w:val="both"/>
              <w:rPr>
                <w:rFonts w:ascii="Arial" w:eastAsia="Times New Roman" w:hAnsi="Arial" w:cs="Arial"/>
                <w:b/>
                <w:bCs/>
                <w:sz w:val="20"/>
                <w:szCs w:val="20"/>
                <w:lang w:eastAsia="en-GB"/>
              </w:rPr>
            </w:pPr>
            <w:r w:rsidRPr="00A44660">
              <w:rPr>
                <w:rFonts w:ascii="Arial" w:eastAsia="Times New Roman" w:hAnsi="Arial" w:cs="Arial"/>
                <w:b/>
                <w:sz w:val="20"/>
                <w:szCs w:val="20"/>
                <w:lang w:eastAsia="en-GB"/>
              </w:rPr>
              <w:t>Name of responsible board/committee:</w:t>
            </w:r>
          </w:p>
        </w:tc>
        <w:tc>
          <w:tcPr>
            <w:tcW w:w="4392" w:type="dxa"/>
          </w:tcPr>
          <w:p w:rsidR="00A44660" w:rsidRPr="00A44660" w:rsidRDefault="00A44660" w:rsidP="00A44660">
            <w:pPr>
              <w:spacing w:before="40" w:after="40"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IGSG</w:t>
            </w:r>
          </w:p>
        </w:tc>
      </w:tr>
      <w:tr w:rsidR="00A44660" w:rsidRPr="00A44660" w:rsidTr="00A44660">
        <w:tc>
          <w:tcPr>
            <w:tcW w:w="4822" w:type="dxa"/>
          </w:tcPr>
          <w:p w:rsidR="00A44660" w:rsidRPr="00A44660" w:rsidRDefault="00A44660" w:rsidP="00A44660">
            <w:pPr>
              <w:spacing w:before="40" w:after="40" w:line="240" w:lineRule="auto"/>
              <w:jc w:val="both"/>
              <w:rPr>
                <w:rFonts w:ascii="Arial" w:eastAsia="Times New Roman" w:hAnsi="Arial" w:cs="Arial"/>
                <w:sz w:val="20"/>
                <w:szCs w:val="20"/>
                <w:lang w:eastAsia="en-GB"/>
              </w:rPr>
            </w:pPr>
            <w:r w:rsidRPr="00A44660">
              <w:rPr>
                <w:rFonts w:ascii="Arial" w:eastAsia="Times New Roman" w:hAnsi="Arial" w:cs="Arial"/>
                <w:b/>
                <w:bCs/>
                <w:sz w:val="20"/>
                <w:szCs w:val="20"/>
                <w:lang w:eastAsia="en-GB"/>
              </w:rPr>
              <w:t>Post Holder Responsible for Policy:</w:t>
            </w:r>
          </w:p>
        </w:tc>
        <w:tc>
          <w:tcPr>
            <w:tcW w:w="4392" w:type="dxa"/>
          </w:tcPr>
          <w:p w:rsidR="00A44660" w:rsidRPr="00A44660" w:rsidRDefault="00A44660" w:rsidP="00A44660">
            <w:pPr>
              <w:spacing w:before="40" w:after="40"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IA/RA, Data Protection Manager</w:t>
            </w:r>
          </w:p>
        </w:tc>
      </w:tr>
      <w:tr w:rsidR="00A44660" w:rsidRPr="00A44660" w:rsidTr="00A44660">
        <w:tc>
          <w:tcPr>
            <w:tcW w:w="4822" w:type="dxa"/>
          </w:tcPr>
          <w:p w:rsidR="00A44660" w:rsidRPr="00A44660" w:rsidRDefault="00A44660" w:rsidP="00A44660">
            <w:pPr>
              <w:spacing w:before="40" w:after="40" w:line="240" w:lineRule="auto"/>
              <w:jc w:val="both"/>
              <w:rPr>
                <w:rFonts w:ascii="Arial" w:eastAsia="Times New Roman" w:hAnsi="Arial" w:cs="Arial"/>
                <w:sz w:val="20"/>
                <w:szCs w:val="20"/>
                <w:lang w:eastAsia="en-GB"/>
              </w:rPr>
            </w:pPr>
            <w:r w:rsidRPr="00A44660">
              <w:rPr>
                <w:rFonts w:ascii="Arial" w:eastAsia="Times New Roman" w:hAnsi="Arial" w:cs="Arial"/>
                <w:b/>
                <w:bCs/>
                <w:sz w:val="20"/>
                <w:szCs w:val="20"/>
                <w:lang w:eastAsia="en-GB"/>
              </w:rPr>
              <w:t>Contact Details:</w:t>
            </w:r>
          </w:p>
        </w:tc>
        <w:tc>
          <w:tcPr>
            <w:tcW w:w="4392" w:type="dxa"/>
          </w:tcPr>
          <w:p w:rsidR="00A44660" w:rsidRPr="00A44660" w:rsidRDefault="00A44660" w:rsidP="00CF25C6">
            <w:pPr>
              <w:spacing w:before="40" w:after="40"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Heidi.doubtfire@</w:t>
            </w:r>
            <w:r w:rsidR="00CF25C6">
              <w:rPr>
                <w:rFonts w:ascii="Arial" w:eastAsia="Times New Roman" w:hAnsi="Arial" w:cs="Arial"/>
                <w:sz w:val="20"/>
                <w:szCs w:val="20"/>
                <w:lang w:eastAsia="en-GB"/>
              </w:rPr>
              <w:t>nhs.net</w:t>
            </w:r>
          </w:p>
        </w:tc>
      </w:tr>
      <w:tr w:rsidR="00A44660" w:rsidRPr="00A44660" w:rsidTr="00A44660">
        <w:tc>
          <w:tcPr>
            <w:tcW w:w="4822" w:type="dxa"/>
          </w:tcPr>
          <w:p w:rsidR="00A44660" w:rsidRPr="00A44660" w:rsidRDefault="00A44660" w:rsidP="00A44660">
            <w:pPr>
              <w:spacing w:before="40" w:after="40" w:line="240" w:lineRule="auto"/>
              <w:jc w:val="both"/>
              <w:rPr>
                <w:rFonts w:ascii="Arial" w:eastAsia="Times New Roman" w:hAnsi="Arial" w:cs="Arial"/>
                <w:sz w:val="20"/>
                <w:szCs w:val="20"/>
                <w:lang w:eastAsia="en-GB"/>
              </w:rPr>
            </w:pPr>
            <w:r w:rsidRPr="00A44660">
              <w:rPr>
                <w:rFonts w:ascii="Arial" w:eastAsia="Times New Roman" w:hAnsi="Arial" w:cs="Arial"/>
                <w:b/>
                <w:bCs/>
                <w:sz w:val="20"/>
                <w:szCs w:val="20"/>
                <w:lang w:eastAsia="en-GB"/>
              </w:rPr>
              <w:t>Date Written:</w:t>
            </w:r>
          </w:p>
        </w:tc>
        <w:tc>
          <w:tcPr>
            <w:tcW w:w="4392" w:type="dxa"/>
          </w:tcPr>
          <w:p w:rsidR="00A44660" w:rsidRPr="00A44660" w:rsidRDefault="00A44660" w:rsidP="00A44660">
            <w:pPr>
              <w:spacing w:before="40" w:after="40"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October 2018</w:t>
            </w:r>
          </w:p>
        </w:tc>
      </w:tr>
      <w:tr w:rsidR="00A44660" w:rsidRPr="00A44660" w:rsidTr="00A44660">
        <w:tc>
          <w:tcPr>
            <w:tcW w:w="4822" w:type="dxa"/>
          </w:tcPr>
          <w:p w:rsidR="00A44660" w:rsidRPr="00A44660" w:rsidRDefault="00A44660" w:rsidP="00A44660">
            <w:pPr>
              <w:spacing w:before="40" w:after="40" w:line="240" w:lineRule="auto"/>
              <w:jc w:val="both"/>
              <w:rPr>
                <w:rFonts w:ascii="Arial" w:eastAsia="Times New Roman" w:hAnsi="Arial" w:cs="Arial"/>
                <w:sz w:val="20"/>
                <w:szCs w:val="20"/>
                <w:lang w:eastAsia="en-GB"/>
              </w:rPr>
            </w:pPr>
            <w:r w:rsidRPr="00A44660">
              <w:rPr>
                <w:rFonts w:ascii="Arial" w:eastAsia="Times New Roman" w:hAnsi="Arial" w:cs="Arial"/>
                <w:b/>
                <w:bCs/>
                <w:sz w:val="20"/>
                <w:szCs w:val="20"/>
                <w:lang w:eastAsia="en-GB"/>
              </w:rPr>
              <w:t>Approved By:</w:t>
            </w:r>
          </w:p>
        </w:tc>
        <w:tc>
          <w:tcPr>
            <w:tcW w:w="4392" w:type="dxa"/>
          </w:tcPr>
          <w:p w:rsidR="00A44660" w:rsidRPr="00A44660" w:rsidRDefault="00A44660" w:rsidP="00A44660">
            <w:pPr>
              <w:spacing w:before="40" w:after="40"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IGSG</w:t>
            </w:r>
          </w:p>
        </w:tc>
      </w:tr>
      <w:tr w:rsidR="00A44660" w:rsidRPr="00A44660" w:rsidTr="00A44660">
        <w:tc>
          <w:tcPr>
            <w:tcW w:w="4822" w:type="dxa"/>
          </w:tcPr>
          <w:p w:rsidR="00A44660" w:rsidRPr="00A44660" w:rsidRDefault="00A44660" w:rsidP="00A44660">
            <w:pPr>
              <w:spacing w:before="40" w:after="40" w:line="240" w:lineRule="auto"/>
              <w:jc w:val="both"/>
              <w:rPr>
                <w:rFonts w:ascii="Arial" w:eastAsia="Times New Roman" w:hAnsi="Arial" w:cs="Arial"/>
                <w:sz w:val="20"/>
                <w:szCs w:val="20"/>
                <w:lang w:eastAsia="en-GB"/>
              </w:rPr>
            </w:pPr>
            <w:r w:rsidRPr="00A44660">
              <w:rPr>
                <w:rFonts w:ascii="Arial" w:eastAsia="Times New Roman" w:hAnsi="Arial" w:cs="Arial"/>
                <w:b/>
                <w:bCs/>
                <w:sz w:val="20"/>
                <w:szCs w:val="20"/>
                <w:lang w:eastAsia="en-GB"/>
              </w:rPr>
              <w:t>Date Approved:</w:t>
            </w:r>
          </w:p>
        </w:tc>
        <w:tc>
          <w:tcPr>
            <w:tcW w:w="4392" w:type="dxa"/>
          </w:tcPr>
          <w:p w:rsidR="00A44660" w:rsidRPr="00A44660" w:rsidRDefault="00A44660" w:rsidP="00A44660">
            <w:pPr>
              <w:spacing w:before="40" w:after="40"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01/10/2018</w:t>
            </w:r>
          </w:p>
        </w:tc>
      </w:tr>
      <w:tr w:rsidR="00A44660" w:rsidRPr="00A44660" w:rsidTr="00A44660">
        <w:tc>
          <w:tcPr>
            <w:tcW w:w="4822" w:type="dxa"/>
          </w:tcPr>
          <w:p w:rsidR="00A44660" w:rsidRPr="00A44660" w:rsidRDefault="00A44660" w:rsidP="00A44660">
            <w:pPr>
              <w:spacing w:before="40" w:after="40" w:line="240" w:lineRule="auto"/>
              <w:jc w:val="both"/>
              <w:rPr>
                <w:rFonts w:ascii="Arial" w:eastAsia="Times New Roman" w:hAnsi="Arial" w:cs="Arial"/>
                <w:b/>
                <w:sz w:val="20"/>
                <w:szCs w:val="20"/>
                <w:lang w:eastAsia="en-GB"/>
              </w:rPr>
            </w:pPr>
            <w:r w:rsidRPr="00A44660">
              <w:rPr>
                <w:rFonts w:ascii="Arial" w:eastAsia="Times New Roman" w:hAnsi="Arial" w:cs="Arial"/>
                <w:b/>
                <w:sz w:val="20"/>
                <w:szCs w:val="20"/>
                <w:lang w:eastAsia="en-GB"/>
              </w:rPr>
              <w:t>Ratified by:</w:t>
            </w:r>
          </w:p>
        </w:tc>
        <w:tc>
          <w:tcPr>
            <w:tcW w:w="4392" w:type="dxa"/>
          </w:tcPr>
          <w:p w:rsidR="00A44660" w:rsidRPr="00A44660" w:rsidRDefault="00A44660" w:rsidP="00A44660">
            <w:pPr>
              <w:spacing w:before="40" w:after="40"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OMB</w:t>
            </w:r>
          </w:p>
        </w:tc>
      </w:tr>
      <w:tr w:rsidR="00A44660" w:rsidRPr="00A44660" w:rsidTr="00A44660">
        <w:tc>
          <w:tcPr>
            <w:tcW w:w="4822" w:type="dxa"/>
          </w:tcPr>
          <w:p w:rsidR="00A44660" w:rsidRPr="00A44660" w:rsidRDefault="00A44660" w:rsidP="00A44660">
            <w:pPr>
              <w:spacing w:before="40" w:after="40" w:line="240" w:lineRule="auto"/>
              <w:jc w:val="both"/>
              <w:rPr>
                <w:rFonts w:ascii="Arial" w:eastAsia="Times New Roman" w:hAnsi="Arial" w:cs="Arial"/>
                <w:b/>
                <w:sz w:val="20"/>
                <w:szCs w:val="20"/>
                <w:lang w:eastAsia="en-GB"/>
              </w:rPr>
            </w:pPr>
            <w:r w:rsidRPr="00A44660">
              <w:rPr>
                <w:rFonts w:ascii="Arial" w:eastAsia="Times New Roman" w:hAnsi="Arial" w:cs="Arial"/>
                <w:b/>
                <w:sz w:val="20"/>
                <w:szCs w:val="20"/>
                <w:lang w:eastAsia="en-GB"/>
              </w:rPr>
              <w:t>Date ratified:</w:t>
            </w:r>
          </w:p>
        </w:tc>
        <w:tc>
          <w:tcPr>
            <w:tcW w:w="4392" w:type="dxa"/>
          </w:tcPr>
          <w:p w:rsidR="00A44660" w:rsidRPr="00A44660" w:rsidRDefault="00A44660" w:rsidP="00A44660">
            <w:pPr>
              <w:spacing w:before="40" w:after="40"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16/10/2018</w:t>
            </w:r>
          </w:p>
        </w:tc>
      </w:tr>
      <w:tr w:rsidR="00A44660" w:rsidRPr="00A44660" w:rsidTr="00A44660">
        <w:tc>
          <w:tcPr>
            <w:tcW w:w="4822" w:type="dxa"/>
          </w:tcPr>
          <w:p w:rsidR="00A44660" w:rsidRPr="00A44660" w:rsidRDefault="00A44660" w:rsidP="00A44660">
            <w:pPr>
              <w:spacing w:before="40" w:after="40" w:line="240" w:lineRule="auto"/>
              <w:jc w:val="both"/>
              <w:rPr>
                <w:rFonts w:ascii="Arial" w:eastAsia="Times New Roman" w:hAnsi="Arial" w:cs="Arial"/>
                <w:sz w:val="20"/>
                <w:szCs w:val="20"/>
                <w:lang w:eastAsia="en-GB"/>
              </w:rPr>
            </w:pPr>
            <w:r w:rsidRPr="00A44660">
              <w:rPr>
                <w:rFonts w:ascii="Arial" w:eastAsia="Times New Roman" w:hAnsi="Arial" w:cs="Arial"/>
                <w:b/>
                <w:bCs/>
                <w:sz w:val="20"/>
                <w:szCs w:val="20"/>
                <w:lang w:eastAsia="en-GB"/>
              </w:rPr>
              <w:t>Date Policy Becomes Live:</w:t>
            </w:r>
          </w:p>
        </w:tc>
        <w:tc>
          <w:tcPr>
            <w:tcW w:w="4392" w:type="dxa"/>
          </w:tcPr>
          <w:p w:rsidR="00A44660" w:rsidRPr="00A44660" w:rsidRDefault="00A44660" w:rsidP="00A44660">
            <w:pPr>
              <w:spacing w:before="40" w:after="40"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16/10/2018</w:t>
            </w:r>
          </w:p>
        </w:tc>
      </w:tr>
      <w:tr w:rsidR="00917DC9" w:rsidRPr="00A44660" w:rsidTr="00A44660">
        <w:tc>
          <w:tcPr>
            <w:tcW w:w="4822" w:type="dxa"/>
          </w:tcPr>
          <w:p w:rsidR="00917DC9" w:rsidRPr="00A44660" w:rsidRDefault="00917DC9" w:rsidP="00A44660">
            <w:pPr>
              <w:spacing w:before="40" w:after="40" w:line="240" w:lineRule="auto"/>
              <w:jc w:val="both"/>
              <w:rPr>
                <w:rFonts w:ascii="Arial" w:eastAsia="Times New Roman" w:hAnsi="Arial" w:cs="Arial"/>
                <w:b/>
                <w:bCs/>
                <w:sz w:val="20"/>
                <w:szCs w:val="20"/>
                <w:lang w:eastAsia="en-GB"/>
              </w:rPr>
            </w:pPr>
            <w:r>
              <w:rPr>
                <w:rFonts w:ascii="Arial" w:eastAsia="Times New Roman" w:hAnsi="Arial" w:cs="Arial"/>
                <w:b/>
                <w:bCs/>
                <w:sz w:val="20"/>
                <w:szCs w:val="20"/>
                <w:lang w:eastAsia="en-GB"/>
              </w:rPr>
              <w:t>Reviewed:</w:t>
            </w:r>
          </w:p>
        </w:tc>
        <w:tc>
          <w:tcPr>
            <w:tcW w:w="4392" w:type="dxa"/>
          </w:tcPr>
          <w:p w:rsidR="00917DC9" w:rsidRDefault="00787EE9" w:rsidP="00A44660">
            <w:pPr>
              <w:spacing w:before="40" w:after="40"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18/02/2020</w:t>
            </w:r>
          </w:p>
        </w:tc>
      </w:tr>
      <w:tr w:rsidR="00A44660" w:rsidRPr="00A44660" w:rsidTr="00A44660">
        <w:tc>
          <w:tcPr>
            <w:tcW w:w="4822" w:type="dxa"/>
          </w:tcPr>
          <w:p w:rsidR="00A44660" w:rsidRPr="00A44660" w:rsidRDefault="00A44660" w:rsidP="00A44660">
            <w:pPr>
              <w:spacing w:before="40" w:after="40" w:line="240" w:lineRule="auto"/>
              <w:jc w:val="both"/>
              <w:rPr>
                <w:rFonts w:ascii="Arial" w:eastAsia="Times New Roman" w:hAnsi="Arial" w:cs="Arial"/>
                <w:sz w:val="20"/>
                <w:szCs w:val="20"/>
                <w:lang w:eastAsia="en-GB"/>
              </w:rPr>
            </w:pPr>
            <w:r w:rsidRPr="00A44660">
              <w:rPr>
                <w:rFonts w:ascii="Arial" w:eastAsia="Times New Roman" w:hAnsi="Arial" w:cs="Arial"/>
                <w:b/>
                <w:bCs/>
                <w:sz w:val="20"/>
                <w:szCs w:val="20"/>
                <w:lang w:eastAsia="en-GB"/>
              </w:rPr>
              <w:t>Next Due for Review:</w:t>
            </w:r>
          </w:p>
        </w:tc>
        <w:tc>
          <w:tcPr>
            <w:tcW w:w="4392" w:type="dxa"/>
          </w:tcPr>
          <w:p w:rsidR="00A44660" w:rsidRPr="00A44660" w:rsidRDefault="00787EE9" w:rsidP="00787EE9">
            <w:pPr>
              <w:spacing w:before="40" w:after="40"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17/02</w:t>
            </w:r>
            <w:r w:rsidR="00CE3470">
              <w:rPr>
                <w:rFonts w:ascii="Arial" w:eastAsia="Times New Roman" w:hAnsi="Arial" w:cs="Arial"/>
                <w:sz w:val="20"/>
                <w:szCs w:val="20"/>
                <w:lang w:eastAsia="en-GB"/>
              </w:rPr>
              <w:t>/202</w:t>
            </w:r>
            <w:r>
              <w:rPr>
                <w:rFonts w:ascii="Arial" w:eastAsia="Times New Roman" w:hAnsi="Arial" w:cs="Arial"/>
                <w:sz w:val="20"/>
                <w:szCs w:val="20"/>
                <w:lang w:eastAsia="en-GB"/>
              </w:rPr>
              <w:t>4</w:t>
            </w:r>
          </w:p>
        </w:tc>
      </w:tr>
    </w:tbl>
    <w:p w:rsidR="00A44660" w:rsidRDefault="00A44660">
      <w:pPr>
        <w:rPr>
          <w:rFonts w:ascii="Arial" w:hAnsi="Arial"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0"/>
        <w:gridCol w:w="2294"/>
        <w:gridCol w:w="1701"/>
        <w:gridCol w:w="3747"/>
      </w:tblGrid>
      <w:tr w:rsidR="00A44660" w:rsidRPr="00A44660" w:rsidTr="00C4703E">
        <w:tc>
          <w:tcPr>
            <w:tcW w:w="812" w:type="pct"/>
            <w:noWrap/>
            <w:vAlign w:val="center"/>
          </w:tcPr>
          <w:p w:rsidR="00A44660" w:rsidRPr="00A44660" w:rsidRDefault="00A44660" w:rsidP="00A44660">
            <w:pPr>
              <w:ind w:hanging="108"/>
              <w:jc w:val="center"/>
              <w:rPr>
                <w:rFonts w:ascii="Arial" w:hAnsi="Arial" w:cs="Arial"/>
                <w:b/>
                <w:bCs/>
                <w:color w:val="333333"/>
                <w:sz w:val="20"/>
                <w:szCs w:val="20"/>
              </w:rPr>
            </w:pPr>
            <w:r w:rsidRPr="00A44660">
              <w:rPr>
                <w:rFonts w:ascii="Arial" w:hAnsi="Arial" w:cs="Arial"/>
                <w:b/>
                <w:bCs/>
                <w:color w:val="333333"/>
                <w:sz w:val="20"/>
                <w:szCs w:val="20"/>
              </w:rPr>
              <w:t>Version No.</w:t>
            </w:r>
          </w:p>
        </w:tc>
        <w:tc>
          <w:tcPr>
            <w:tcW w:w="1241" w:type="pct"/>
            <w:noWrap/>
            <w:vAlign w:val="center"/>
          </w:tcPr>
          <w:p w:rsidR="00A44660" w:rsidRPr="00A44660" w:rsidRDefault="00A44660" w:rsidP="00A44660">
            <w:pPr>
              <w:rPr>
                <w:rFonts w:ascii="Arial" w:hAnsi="Arial" w:cs="Arial"/>
                <w:b/>
                <w:bCs/>
                <w:color w:val="333333"/>
                <w:sz w:val="20"/>
                <w:szCs w:val="20"/>
              </w:rPr>
            </w:pPr>
            <w:r w:rsidRPr="00A44660">
              <w:rPr>
                <w:rFonts w:ascii="Arial" w:hAnsi="Arial" w:cs="Arial"/>
                <w:b/>
                <w:bCs/>
                <w:color w:val="333333"/>
                <w:sz w:val="20"/>
                <w:szCs w:val="20"/>
              </w:rPr>
              <w:t>Updated By</w:t>
            </w:r>
          </w:p>
        </w:tc>
        <w:tc>
          <w:tcPr>
            <w:tcW w:w="920" w:type="pct"/>
            <w:noWrap/>
            <w:vAlign w:val="center"/>
          </w:tcPr>
          <w:p w:rsidR="00A44660" w:rsidRPr="00A44660" w:rsidRDefault="00A44660" w:rsidP="00A44660">
            <w:pPr>
              <w:rPr>
                <w:rFonts w:ascii="Arial" w:hAnsi="Arial" w:cs="Arial"/>
                <w:b/>
                <w:bCs/>
                <w:color w:val="333333"/>
                <w:sz w:val="20"/>
                <w:szCs w:val="20"/>
              </w:rPr>
            </w:pPr>
            <w:r w:rsidRPr="00A44660">
              <w:rPr>
                <w:rFonts w:ascii="Arial" w:hAnsi="Arial" w:cs="Arial"/>
                <w:b/>
                <w:bCs/>
                <w:color w:val="333333"/>
                <w:sz w:val="20"/>
                <w:szCs w:val="20"/>
              </w:rPr>
              <w:t>Updated On</w:t>
            </w:r>
          </w:p>
        </w:tc>
        <w:tc>
          <w:tcPr>
            <w:tcW w:w="2027" w:type="pct"/>
            <w:vAlign w:val="center"/>
          </w:tcPr>
          <w:p w:rsidR="00A44660" w:rsidRPr="00A44660" w:rsidRDefault="00A44660" w:rsidP="00A44660">
            <w:pPr>
              <w:rPr>
                <w:rFonts w:ascii="Arial" w:hAnsi="Arial" w:cs="Arial"/>
                <w:b/>
                <w:bCs/>
                <w:color w:val="333333"/>
                <w:sz w:val="20"/>
                <w:szCs w:val="20"/>
              </w:rPr>
            </w:pPr>
            <w:r w:rsidRPr="00A44660">
              <w:rPr>
                <w:rFonts w:ascii="Arial" w:hAnsi="Arial" w:cs="Arial"/>
                <w:b/>
                <w:bCs/>
                <w:color w:val="333333"/>
                <w:sz w:val="20"/>
                <w:szCs w:val="20"/>
              </w:rPr>
              <w:t>Description of Changes</w:t>
            </w:r>
          </w:p>
        </w:tc>
      </w:tr>
      <w:tr w:rsidR="00A44660" w:rsidRPr="00A44660" w:rsidTr="00C4703E">
        <w:trPr>
          <w:trHeight w:val="486"/>
        </w:trPr>
        <w:tc>
          <w:tcPr>
            <w:tcW w:w="812" w:type="pct"/>
            <w:vAlign w:val="center"/>
          </w:tcPr>
          <w:p w:rsidR="00A44660" w:rsidRPr="00A44660" w:rsidRDefault="00A44660" w:rsidP="00CF25C6">
            <w:pPr>
              <w:spacing w:after="0"/>
              <w:ind w:hanging="108"/>
              <w:jc w:val="center"/>
              <w:rPr>
                <w:rFonts w:ascii="Arial" w:hAnsi="Arial" w:cs="Arial"/>
                <w:sz w:val="20"/>
                <w:szCs w:val="20"/>
              </w:rPr>
            </w:pPr>
            <w:r>
              <w:rPr>
                <w:rFonts w:ascii="Arial" w:hAnsi="Arial" w:cs="Arial"/>
                <w:sz w:val="20"/>
                <w:szCs w:val="20"/>
              </w:rPr>
              <w:t>1.0</w:t>
            </w:r>
          </w:p>
        </w:tc>
        <w:tc>
          <w:tcPr>
            <w:tcW w:w="1241" w:type="pct"/>
            <w:noWrap/>
            <w:vAlign w:val="center"/>
          </w:tcPr>
          <w:p w:rsidR="00A44660" w:rsidRPr="00A44660" w:rsidRDefault="00A44660" w:rsidP="00CF25C6">
            <w:pPr>
              <w:spacing w:after="0"/>
              <w:rPr>
                <w:rFonts w:ascii="Arial" w:hAnsi="Arial" w:cs="Arial"/>
                <w:sz w:val="20"/>
                <w:szCs w:val="20"/>
              </w:rPr>
            </w:pPr>
            <w:r>
              <w:rPr>
                <w:rFonts w:ascii="Arial" w:hAnsi="Arial" w:cs="Arial"/>
                <w:sz w:val="20"/>
                <w:szCs w:val="20"/>
              </w:rPr>
              <w:t>IG/RA Manager &amp; DPO</w:t>
            </w:r>
          </w:p>
        </w:tc>
        <w:tc>
          <w:tcPr>
            <w:tcW w:w="920" w:type="pct"/>
            <w:noWrap/>
            <w:vAlign w:val="center"/>
          </w:tcPr>
          <w:p w:rsidR="00A44660" w:rsidRPr="00A44660" w:rsidRDefault="00A44660" w:rsidP="00CF25C6">
            <w:pPr>
              <w:spacing w:after="0"/>
              <w:rPr>
                <w:rFonts w:ascii="Arial" w:hAnsi="Arial" w:cs="Arial"/>
                <w:sz w:val="20"/>
                <w:szCs w:val="20"/>
              </w:rPr>
            </w:pPr>
            <w:r>
              <w:rPr>
                <w:rFonts w:ascii="Arial" w:hAnsi="Arial" w:cs="Arial"/>
                <w:sz w:val="20"/>
                <w:szCs w:val="20"/>
              </w:rPr>
              <w:t>11/10/2018</w:t>
            </w:r>
          </w:p>
        </w:tc>
        <w:tc>
          <w:tcPr>
            <w:tcW w:w="2027" w:type="pct"/>
            <w:vAlign w:val="center"/>
          </w:tcPr>
          <w:p w:rsidR="00A44660" w:rsidRPr="00A44660" w:rsidRDefault="00A44660" w:rsidP="00CF25C6">
            <w:pPr>
              <w:spacing w:after="0"/>
              <w:rPr>
                <w:rFonts w:ascii="Arial" w:hAnsi="Arial" w:cs="Arial"/>
                <w:sz w:val="20"/>
                <w:szCs w:val="20"/>
              </w:rPr>
            </w:pPr>
            <w:r>
              <w:rPr>
                <w:rFonts w:ascii="Arial" w:hAnsi="Arial" w:cs="Arial"/>
                <w:sz w:val="20"/>
                <w:szCs w:val="20"/>
              </w:rPr>
              <w:t>Final version for OMB</w:t>
            </w:r>
          </w:p>
        </w:tc>
      </w:tr>
      <w:tr w:rsidR="00A44660" w:rsidRPr="00A44660" w:rsidTr="00C4703E">
        <w:trPr>
          <w:trHeight w:val="531"/>
        </w:trPr>
        <w:tc>
          <w:tcPr>
            <w:tcW w:w="812" w:type="pct"/>
            <w:vAlign w:val="center"/>
          </w:tcPr>
          <w:p w:rsidR="00A44660" w:rsidRPr="00CF25C6" w:rsidRDefault="00CF25C6" w:rsidP="00CF25C6">
            <w:pPr>
              <w:spacing w:after="0" w:line="240" w:lineRule="auto"/>
              <w:ind w:hanging="108"/>
              <w:jc w:val="center"/>
              <w:rPr>
                <w:rFonts w:ascii="Arial" w:hAnsi="Arial" w:cs="Arial"/>
                <w:sz w:val="20"/>
                <w:szCs w:val="20"/>
              </w:rPr>
            </w:pPr>
            <w:r w:rsidRPr="00CF25C6">
              <w:rPr>
                <w:rFonts w:ascii="Arial" w:hAnsi="Arial" w:cs="Arial"/>
                <w:sz w:val="20"/>
                <w:szCs w:val="20"/>
              </w:rPr>
              <w:t>1.1</w:t>
            </w:r>
          </w:p>
        </w:tc>
        <w:tc>
          <w:tcPr>
            <w:tcW w:w="1241" w:type="pct"/>
            <w:noWrap/>
            <w:vAlign w:val="center"/>
          </w:tcPr>
          <w:p w:rsidR="00A44660" w:rsidRPr="00CF25C6" w:rsidRDefault="00CF25C6" w:rsidP="00CF25C6">
            <w:pPr>
              <w:spacing w:after="0" w:line="240" w:lineRule="auto"/>
              <w:rPr>
                <w:rFonts w:ascii="Arial" w:hAnsi="Arial" w:cs="Arial"/>
                <w:sz w:val="20"/>
                <w:szCs w:val="20"/>
              </w:rPr>
            </w:pPr>
            <w:r w:rsidRPr="00CF25C6">
              <w:rPr>
                <w:rFonts w:ascii="Arial" w:hAnsi="Arial" w:cs="Arial"/>
                <w:sz w:val="20"/>
                <w:szCs w:val="20"/>
              </w:rPr>
              <w:t>IG Officer</w:t>
            </w:r>
          </w:p>
        </w:tc>
        <w:tc>
          <w:tcPr>
            <w:tcW w:w="920" w:type="pct"/>
            <w:noWrap/>
            <w:vAlign w:val="center"/>
          </w:tcPr>
          <w:p w:rsidR="00CF25C6" w:rsidRPr="00CF25C6" w:rsidRDefault="00CF25C6" w:rsidP="00CF25C6">
            <w:pPr>
              <w:spacing w:after="0" w:line="240" w:lineRule="auto"/>
              <w:rPr>
                <w:rFonts w:ascii="Arial" w:hAnsi="Arial" w:cs="Arial"/>
                <w:sz w:val="20"/>
                <w:szCs w:val="20"/>
              </w:rPr>
            </w:pPr>
            <w:r>
              <w:rPr>
                <w:rFonts w:ascii="Arial" w:hAnsi="Arial" w:cs="Arial"/>
                <w:sz w:val="20"/>
                <w:szCs w:val="20"/>
              </w:rPr>
              <w:t>25/03/2019</w:t>
            </w:r>
          </w:p>
        </w:tc>
        <w:tc>
          <w:tcPr>
            <w:tcW w:w="2027" w:type="pct"/>
            <w:vAlign w:val="center"/>
          </w:tcPr>
          <w:p w:rsidR="00A44660" w:rsidRPr="00CF25C6" w:rsidRDefault="00CF25C6" w:rsidP="00CF25C6">
            <w:pPr>
              <w:spacing w:after="0" w:line="240" w:lineRule="auto"/>
              <w:rPr>
                <w:rFonts w:ascii="Arial" w:hAnsi="Arial" w:cs="Arial"/>
                <w:sz w:val="20"/>
                <w:szCs w:val="20"/>
              </w:rPr>
            </w:pPr>
            <w:r>
              <w:rPr>
                <w:rFonts w:ascii="Arial" w:hAnsi="Arial" w:cs="Arial"/>
                <w:sz w:val="20"/>
                <w:szCs w:val="20"/>
              </w:rPr>
              <w:t>Updated emails (NHS Migration)</w:t>
            </w:r>
          </w:p>
        </w:tc>
      </w:tr>
      <w:tr w:rsidR="00A44660" w:rsidRPr="00A44660" w:rsidTr="00C4703E">
        <w:trPr>
          <w:trHeight w:val="531"/>
        </w:trPr>
        <w:tc>
          <w:tcPr>
            <w:tcW w:w="812" w:type="pct"/>
            <w:vAlign w:val="center"/>
          </w:tcPr>
          <w:p w:rsidR="00A44660" w:rsidRPr="00A44660" w:rsidRDefault="00813C74" w:rsidP="00A44660">
            <w:pPr>
              <w:ind w:hanging="108"/>
              <w:jc w:val="center"/>
              <w:rPr>
                <w:rFonts w:ascii="Arial" w:hAnsi="Arial" w:cs="Arial"/>
                <w:color w:val="333333"/>
                <w:sz w:val="20"/>
                <w:szCs w:val="20"/>
              </w:rPr>
            </w:pPr>
            <w:r>
              <w:rPr>
                <w:rFonts w:ascii="Arial" w:hAnsi="Arial" w:cs="Arial"/>
                <w:color w:val="333333"/>
                <w:sz w:val="20"/>
                <w:szCs w:val="20"/>
              </w:rPr>
              <w:t>1.2</w:t>
            </w:r>
          </w:p>
        </w:tc>
        <w:tc>
          <w:tcPr>
            <w:tcW w:w="1241" w:type="pct"/>
            <w:noWrap/>
            <w:vAlign w:val="center"/>
          </w:tcPr>
          <w:p w:rsidR="00A44660" w:rsidRPr="00A44660" w:rsidRDefault="00813C74" w:rsidP="00A44660">
            <w:pPr>
              <w:rPr>
                <w:rFonts w:ascii="Arial" w:hAnsi="Arial" w:cs="Arial"/>
                <w:color w:val="333333"/>
                <w:sz w:val="20"/>
                <w:szCs w:val="20"/>
              </w:rPr>
            </w:pPr>
            <w:r>
              <w:rPr>
                <w:rFonts w:ascii="Arial" w:hAnsi="Arial" w:cs="Arial"/>
                <w:sz w:val="20"/>
                <w:szCs w:val="20"/>
              </w:rPr>
              <w:t>IG/RA Manager &amp; DPO</w:t>
            </w:r>
          </w:p>
        </w:tc>
        <w:tc>
          <w:tcPr>
            <w:tcW w:w="920" w:type="pct"/>
            <w:noWrap/>
            <w:vAlign w:val="center"/>
          </w:tcPr>
          <w:p w:rsidR="00A44660" w:rsidRDefault="00CE3470" w:rsidP="00A44660">
            <w:pPr>
              <w:rPr>
                <w:rFonts w:ascii="Arial" w:hAnsi="Arial" w:cs="Arial"/>
                <w:color w:val="333333"/>
                <w:sz w:val="20"/>
                <w:szCs w:val="20"/>
              </w:rPr>
            </w:pPr>
            <w:r>
              <w:rPr>
                <w:rFonts w:ascii="Arial" w:hAnsi="Arial" w:cs="Arial"/>
                <w:color w:val="333333"/>
                <w:sz w:val="20"/>
                <w:szCs w:val="20"/>
              </w:rPr>
              <w:t>25/11/2019</w:t>
            </w:r>
          </w:p>
          <w:p w:rsidR="00787EE9" w:rsidRPr="00A44660" w:rsidRDefault="00787EE9" w:rsidP="00A44660">
            <w:pPr>
              <w:rPr>
                <w:rFonts w:ascii="Arial" w:hAnsi="Arial" w:cs="Arial"/>
                <w:color w:val="333333"/>
                <w:sz w:val="20"/>
                <w:szCs w:val="20"/>
              </w:rPr>
            </w:pPr>
            <w:r>
              <w:rPr>
                <w:rFonts w:ascii="Arial" w:hAnsi="Arial" w:cs="Arial"/>
                <w:color w:val="333333"/>
                <w:sz w:val="20"/>
                <w:szCs w:val="20"/>
              </w:rPr>
              <w:t>Approved 18/02/2020</w:t>
            </w:r>
          </w:p>
        </w:tc>
        <w:tc>
          <w:tcPr>
            <w:tcW w:w="2027" w:type="pct"/>
            <w:vAlign w:val="center"/>
          </w:tcPr>
          <w:p w:rsidR="00A44660" w:rsidRDefault="00813C74" w:rsidP="00A44660">
            <w:pPr>
              <w:rPr>
                <w:rFonts w:ascii="Arial" w:hAnsi="Arial" w:cs="Arial"/>
                <w:color w:val="333333"/>
                <w:sz w:val="20"/>
                <w:szCs w:val="20"/>
              </w:rPr>
            </w:pPr>
            <w:r>
              <w:rPr>
                <w:rFonts w:ascii="Arial" w:hAnsi="Arial" w:cs="Arial"/>
                <w:color w:val="333333"/>
                <w:sz w:val="20"/>
                <w:szCs w:val="20"/>
              </w:rPr>
              <w:t>New Governance Structure</w:t>
            </w:r>
          </w:p>
          <w:p w:rsidR="00813C74" w:rsidRDefault="00C22C29" w:rsidP="00A44660">
            <w:pPr>
              <w:rPr>
                <w:rFonts w:ascii="Arial" w:hAnsi="Arial" w:cs="Arial"/>
                <w:color w:val="333333"/>
                <w:sz w:val="20"/>
                <w:szCs w:val="20"/>
              </w:rPr>
            </w:pPr>
            <w:r>
              <w:rPr>
                <w:rFonts w:ascii="Arial" w:hAnsi="Arial" w:cs="Arial"/>
                <w:color w:val="333333"/>
                <w:sz w:val="20"/>
                <w:szCs w:val="20"/>
              </w:rPr>
              <w:t>Role of SI</w:t>
            </w:r>
            <w:r w:rsidR="00813C74">
              <w:rPr>
                <w:rFonts w:ascii="Arial" w:hAnsi="Arial" w:cs="Arial"/>
                <w:color w:val="333333"/>
                <w:sz w:val="20"/>
                <w:szCs w:val="20"/>
              </w:rPr>
              <w:t>RO Change</w:t>
            </w:r>
          </w:p>
          <w:p w:rsidR="00813C74" w:rsidRPr="00A44660" w:rsidRDefault="00813C74" w:rsidP="00A44660">
            <w:pPr>
              <w:rPr>
                <w:rFonts w:ascii="Arial" w:hAnsi="Arial" w:cs="Arial"/>
                <w:color w:val="333333"/>
                <w:sz w:val="20"/>
                <w:szCs w:val="20"/>
              </w:rPr>
            </w:pPr>
            <w:r>
              <w:rPr>
                <w:rFonts w:ascii="Arial" w:hAnsi="Arial" w:cs="Arial"/>
                <w:color w:val="333333"/>
                <w:sz w:val="20"/>
                <w:szCs w:val="20"/>
              </w:rPr>
              <w:t>New role of Chief Information Officer</w:t>
            </w:r>
          </w:p>
        </w:tc>
      </w:tr>
      <w:tr w:rsidR="00A44660" w:rsidRPr="00A44660" w:rsidTr="00C4703E">
        <w:trPr>
          <w:trHeight w:val="531"/>
        </w:trPr>
        <w:tc>
          <w:tcPr>
            <w:tcW w:w="812" w:type="pct"/>
            <w:vAlign w:val="center"/>
          </w:tcPr>
          <w:p w:rsidR="00A44660" w:rsidRPr="00A44660" w:rsidRDefault="00E57A78" w:rsidP="00A44660">
            <w:pPr>
              <w:ind w:hanging="108"/>
              <w:jc w:val="center"/>
              <w:rPr>
                <w:rFonts w:ascii="Arial" w:hAnsi="Arial" w:cs="Arial"/>
                <w:color w:val="333333"/>
                <w:sz w:val="20"/>
                <w:szCs w:val="20"/>
              </w:rPr>
            </w:pPr>
            <w:r>
              <w:rPr>
                <w:rFonts w:ascii="Arial" w:hAnsi="Arial" w:cs="Arial"/>
                <w:color w:val="333333"/>
                <w:sz w:val="20"/>
                <w:szCs w:val="20"/>
              </w:rPr>
              <w:t>1.3</w:t>
            </w:r>
          </w:p>
        </w:tc>
        <w:tc>
          <w:tcPr>
            <w:tcW w:w="1241" w:type="pct"/>
            <w:noWrap/>
            <w:vAlign w:val="center"/>
          </w:tcPr>
          <w:p w:rsidR="00A44660" w:rsidRPr="00A44660" w:rsidRDefault="00E57A78" w:rsidP="00A44660">
            <w:pPr>
              <w:rPr>
                <w:rFonts w:ascii="Arial" w:hAnsi="Arial" w:cs="Arial"/>
                <w:color w:val="333333"/>
                <w:sz w:val="20"/>
                <w:szCs w:val="20"/>
              </w:rPr>
            </w:pPr>
            <w:r>
              <w:rPr>
                <w:rFonts w:ascii="Arial" w:hAnsi="Arial" w:cs="Arial"/>
                <w:sz w:val="20"/>
                <w:szCs w:val="20"/>
              </w:rPr>
              <w:t>IG/RA Manager &amp; DPO</w:t>
            </w:r>
            <w:r>
              <w:rPr>
                <w:rFonts w:ascii="Arial" w:hAnsi="Arial" w:cs="Arial"/>
                <w:color w:val="333333"/>
                <w:sz w:val="20"/>
                <w:szCs w:val="20"/>
              </w:rPr>
              <w:t xml:space="preserve">  &amp; IG Officer </w:t>
            </w:r>
          </w:p>
        </w:tc>
        <w:tc>
          <w:tcPr>
            <w:tcW w:w="920" w:type="pct"/>
            <w:noWrap/>
            <w:vAlign w:val="center"/>
          </w:tcPr>
          <w:p w:rsidR="00A44660" w:rsidRDefault="006327E2" w:rsidP="00A44660">
            <w:pPr>
              <w:rPr>
                <w:rFonts w:ascii="Arial" w:hAnsi="Arial" w:cs="Arial"/>
                <w:color w:val="333333"/>
                <w:sz w:val="20"/>
                <w:szCs w:val="20"/>
              </w:rPr>
            </w:pPr>
            <w:r>
              <w:rPr>
                <w:rFonts w:ascii="Arial" w:hAnsi="Arial" w:cs="Arial"/>
                <w:color w:val="333333"/>
                <w:sz w:val="20"/>
                <w:szCs w:val="20"/>
              </w:rPr>
              <w:t>07/10</w:t>
            </w:r>
            <w:r w:rsidR="00EC1E6E">
              <w:rPr>
                <w:rFonts w:ascii="Arial" w:hAnsi="Arial" w:cs="Arial"/>
                <w:color w:val="333333"/>
                <w:sz w:val="20"/>
                <w:szCs w:val="20"/>
              </w:rPr>
              <w:t>/2020</w:t>
            </w:r>
          </w:p>
          <w:p w:rsidR="00E57A78" w:rsidRPr="00A44660" w:rsidRDefault="00E57A78" w:rsidP="00A44660">
            <w:pPr>
              <w:rPr>
                <w:rFonts w:ascii="Arial" w:hAnsi="Arial" w:cs="Arial"/>
                <w:color w:val="333333"/>
                <w:sz w:val="20"/>
                <w:szCs w:val="20"/>
              </w:rPr>
            </w:pPr>
          </w:p>
        </w:tc>
        <w:tc>
          <w:tcPr>
            <w:tcW w:w="2027" w:type="pct"/>
            <w:vAlign w:val="center"/>
          </w:tcPr>
          <w:p w:rsidR="00C4703E" w:rsidRDefault="00E57A78" w:rsidP="00C4703E">
            <w:pPr>
              <w:rPr>
                <w:rFonts w:ascii="Arial" w:hAnsi="Arial" w:cs="Arial"/>
                <w:color w:val="333333"/>
                <w:sz w:val="20"/>
                <w:szCs w:val="20"/>
              </w:rPr>
            </w:pPr>
            <w:r>
              <w:rPr>
                <w:rFonts w:ascii="Arial" w:hAnsi="Arial" w:cs="Arial"/>
                <w:color w:val="333333"/>
                <w:sz w:val="20"/>
                <w:szCs w:val="20"/>
              </w:rPr>
              <w:t>Sent to the Corporate Records Committee for comments for meeting 29.07.2020. Comment deadline extended to 07.08.2020. Changes mad</w:t>
            </w:r>
            <w:r w:rsidR="00EC1E6E">
              <w:rPr>
                <w:rFonts w:ascii="Arial" w:hAnsi="Arial" w:cs="Arial"/>
                <w:color w:val="333333"/>
                <w:sz w:val="20"/>
                <w:szCs w:val="20"/>
              </w:rPr>
              <w:t xml:space="preserve">e: Updated Trust’s Management </w:t>
            </w:r>
            <w:r>
              <w:rPr>
                <w:rFonts w:ascii="Arial" w:hAnsi="Arial" w:cs="Arial"/>
                <w:color w:val="333333"/>
                <w:sz w:val="20"/>
                <w:szCs w:val="20"/>
              </w:rPr>
              <w:t>Structure</w:t>
            </w:r>
            <w:r w:rsidR="00EC1E6E">
              <w:rPr>
                <w:rFonts w:ascii="Arial" w:hAnsi="Arial" w:cs="Arial"/>
                <w:color w:val="333333"/>
                <w:sz w:val="20"/>
                <w:szCs w:val="20"/>
              </w:rPr>
              <w:t>s</w:t>
            </w:r>
            <w:r>
              <w:rPr>
                <w:rFonts w:ascii="Arial" w:hAnsi="Arial" w:cs="Arial"/>
                <w:color w:val="333333"/>
                <w:sz w:val="20"/>
                <w:szCs w:val="20"/>
              </w:rPr>
              <w:t xml:space="preserve">. Expanded the Records Management </w:t>
            </w:r>
            <w:r w:rsidR="00EC1E6E">
              <w:rPr>
                <w:rFonts w:ascii="Arial" w:hAnsi="Arial" w:cs="Arial"/>
                <w:color w:val="333333"/>
                <w:sz w:val="20"/>
                <w:szCs w:val="20"/>
              </w:rPr>
              <w:t xml:space="preserve">in </w:t>
            </w:r>
            <w:r w:rsidR="0061123E">
              <w:rPr>
                <w:rFonts w:ascii="Arial" w:hAnsi="Arial" w:cs="Arial"/>
                <w:color w:val="333333"/>
                <w:sz w:val="20"/>
                <w:szCs w:val="20"/>
              </w:rPr>
              <w:t>S</w:t>
            </w:r>
            <w:r>
              <w:rPr>
                <w:rFonts w:ascii="Arial" w:hAnsi="Arial" w:cs="Arial"/>
                <w:color w:val="333333"/>
                <w:sz w:val="20"/>
                <w:szCs w:val="20"/>
              </w:rPr>
              <w:t>ection</w:t>
            </w:r>
            <w:r w:rsidR="00EC1E6E">
              <w:rPr>
                <w:rFonts w:ascii="Arial" w:hAnsi="Arial" w:cs="Arial"/>
                <w:color w:val="333333"/>
                <w:sz w:val="20"/>
                <w:szCs w:val="20"/>
              </w:rPr>
              <w:t xml:space="preserve"> 13 with DIRKS information. Added CRMC Guardian overview to appendices. Links created to th</w:t>
            </w:r>
            <w:r w:rsidR="006327E2">
              <w:rPr>
                <w:rFonts w:ascii="Arial" w:hAnsi="Arial" w:cs="Arial"/>
                <w:color w:val="333333"/>
                <w:sz w:val="20"/>
                <w:szCs w:val="20"/>
              </w:rPr>
              <w:t>e Employee &amp; Managers Handbooks</w:t>
            </w:r>
            <w:r w:rsidR="00C4703E">
              <w:rPr>
                <w:rFonts w:ascii="Arial" w:hAnsi="Arial" w:cs="Arial"/>
                <w:color w:val="333333"/>
                <w:sz w:val="20"/>
                <w:szCs w:val="20"/>
              </w:rPr>
              <w:br/>
            </w:r>
            <w:r w:rsidR="006327E2">
              <w:rPr>
                <w:rFonts w:ascii="Arial" w:hAnsi="Arial" w:cs="Arial"/>
                <w:color w:val="333333"/>
                <w:sz w:val="20"/>
                <w:szCs w:val="20"/>
              </w:rPr>
              <w:t>07.10.2020 Section 5.1 was expanded by the Information Services Manager</w:t>
            </w:r>
            <w:r w:rsidR="00C4703E">
              <w:rPr>
                <w:rFonts w:ascii="Arial" w:hAnsi="Arial" w:cs="Arial"/>
                <w:color w:val="333333"/>
                <w:sz w:val="20"/>
                <w:szCs w:val="20"/>
              </w:rPr>
              <w:t xml:space="preserve"> -</w:t>
            </w:r>
            <w:r w:rsidR="00C4703E" w:rsidRPr="00C4703E">
              <w:rPr>
                <w:rFonts w:ascii="Arial" w:hAnsi="Arial" w:cs="Arial"/>
                <w:color w:val="333333"/>
                <w:sz w:val="20"/>
                <w:szCs w:val="20"/>
              </w:rPr>
              <w:t xml:space="preserve"> the Data Quality Procedure and Records Management Procedure</w:t>
            </w:r>
            <w:r w:rsidR="00C4703E">
              <w:rPr>
                <w:rFonts w:ascii="Arial" w:hAnsi="Arial" w:cs="Arial"/>
                <w:color w:val="333333"/>
                <w:sz w:val="20"/>
                <w:szCs w:val="20"/>
              </w:rPr>
              <w:t xml:space="preserve"> now</w:t>
            </w:r>
            <w:r w:rsidR="00C4703E" w:rsidRPr="00C4703E">
              <w:rPr>
                <w:rFonts w:ascii="Arial" w:hAnsi="Arial" w:cs="Arial"/>
                <w:color w:val="333333"/>
                <w:sz w:val="20"/>
                <w:szCs w:val="20"/>
              </w:rPr>
              <w:t xml:space="preserve"> support quality assurance and the effective management of records. </w:t>
            </w:r>
          </w:p>
          <w:p w:rsidR="006327E2" w:rsidRPr="00A44660" w:rsidRDefault="00C4703E" w:rsidP="00C4703E">
            <w:pPr>
              <w:rPr>
                <w:rFonts w:ascii="Arial" w:hAnsi="Arial" w:cs="Arial"/>
                <w:color w:val="333333"/>
                <w:sz w:val="20"/>
                <w:szCs w:val="20"/>
              </w:rPr>
            </w:pPr>
            <w:r w:rsidRPr="00C4703E">
              <w:rPr>
                <w:rFonts w:ascii="Arial" w:hAnsi="Arial" w:cs="Arial"/>
                <w:color w:val="333333"/>
                <w:sz w:val="20"/>
                <w:szCs w:val="20"/>
              </w:rPr>
              <w:t xml:space="preserve"> </w:t>
            </w:r>
          </w:p>
        </w:tc>
      </w:tr>
      <w:tr w:rsidR="00A44660" w:rsidRPr="00A44660" w:rsidTr="00C4703E">
        <w:trPr>
          <w:trHeight w:val="531"/>
        </w:trPr>
        <w:tc>
          <w:tcPr>
            <w:tcW w:w="812" w:type="pct"/>
            <w:vAlign w:val="center"/>
          </w:tcPr>
          <w:p w:rsidR="00A44660" w:rsidRPr="00A44660" w:rsidRDefault="00A44660" w:rsidP="00A44660">
            <w:pPr>
              <w:ind w:hanging="108"/>
              <w:jc w:val="center"/>
              <w:rPr>
                <w:rFonts w:ascii="Arial" w:hAnsi="Arial" w:cs="Arial"/>
                <w:color w:val="333333"/>
                <w:sz w:val="20"/>
                <w:szCs w:val="20"/>
              </w:rPr>
            </w:pPr>
          </w:p>
        </w:tc>
        <w:tc>
          <w:tcPr>
            <w:tcW w:w="1241" w:type="pct"/>
            <w:noWrap/>
            <w:vAlign w:val="center"/>
          </w:tcPr>
          <w:p w:rsidR="00A44660" w:rsidRPr="00A44660" w:rsidRDefault="00A44660" w:rsidP="00A44660">
            <w:pPr>
              <w:rPr>
                <w:rFonts w:ascii="Arial" w:hAnsi="Arial" w:cs="Arial"/>
                <w:color w:val="333333"/>
                <w:sz w:val="20"/>
                <w:szCs w:val="20"/>
              </w:rPr>
            </w:pPr>
          </w:p>
        </w:tc>
        <w:tc>
          <w:tcPr>
            <w:tcW w:w="920" w:type="pct"/>
            <w:noWrap/>
            <w:vAlign w:val="center"/>
          </w:tcPr>
          <w:p w:rsidR="00A44660" w:rsidRPr="00A44660" w:rsidRDefault="00A44660" w:rsidP="00A44660">
            <w:pPr>
              <w:rPr>
                <w:rFonts w:ascii="Arial" w:hAnsi="Arial" w:cs="Arial"/>
                <w:color w:val="333333"/>
                <w:sz w:val="20"/>
                <w:szCs w:val="20"/>
              </w:rPr>
            </w:pPr>
          </w:p>
        </w:tc>
        <w:tc>
          <w:tcPr>
            <w:tcW w:w="2027" w:type="pct"/>
            <w:vAlign w:val="center"/>
          </w:tcPr>
          <w:p w:rsidR="00A44660" w:rsidRPr="00A44660" w:rsidRDefault="00A44660" w:rsidP="00A44660">
            <w:pPr>
              <w:rPr>
                <w:rFonts w:ascii="Arial" w:hAnsi="Arial" w:cs="Arial"/>
                <w:color w:val="333333"/>
                <w:sz w:val="20"/>
                <w:szCs w:val="20"/>
              </w:rPr>
            </w:pPr>
          </w:p>
        </w:tc>
      </w:tr>
      <w:tr w:rsidR="00A44660" w:rsidRPr="00A44660" w:rsidTr="00C4703E">
        <w:trPr>
          <w:trHeight w:val="531"/>
        </w:trPr>
        <w:tc>
          <w:tcPr>
            <w:tcW w:w="812" w:type="pct"/>
            <w:vAlign w:val="center"/>
          </w:tcPr>
          <w:p w:rsidR="00A44660" w:rsidRPr="00A44660" w:rsidRDefault="00A44660" w:rsidP="00A44660">
            <w:pPr>
              <w:ind w:hanging="108"/>
              <w:jc w:val="center"/>
              <w:rPr>
                <w:rFonts w:ascii="Arial" w:hAnsi="Arial" w:cs="Arial"/>
                <w:color w:val="333333"/>
                <w:sz w:val="20"/>
                <w:szCs w:val="20"/>
              </w:rPr>
            </w:pPr>
          </w:p>
        </w:tc>
        <w:tc>
          <w:tcPr>
            <w:tcW w:w="1241" w:type="pct"/>
            <w:noWrap/>
            <w:vAlign w:val="center"/>
          </w:tcPr>
          <w:p w:rsidR="00A44660" w:rsidRPr="00A44660" w:rsidRDefault="00A44660" w:rsidP="00A44660">
            <w:pPr>
              <w:rPr>
                <w:rFonts w:ascii="Arial" w:hAnsi="Arial" w:cs="Arial"/>
                <w:color w:val="333333"/>
                <w:sz w:val="20"/>
                <w:szCs w:val="20"/>
              </w:rPr>
            </w:pPr>
          </w:p>
        </w:tc>
        <w:tc>
          <w:tcPr>
            <w:tcW w:w="920" w:type="pct"/>
            <w:noWrap/>
            <w:vAlign w:val="center"/>
          </w:tcPr>
          <w:p w:rsidR="00A44660" w:rsidRPr="00A44660" w:rsidRDefault="00A44660" w:rsidP="00A44660">
            <w:pPr>
              <w:rPr>
                <w:rFonts w:ascii="Arial" w:hAnsi="Arial" w:cs="Arial"/>
                <w:color w:val="333333"/>
                <w:sz w:val="20"/>
                <w:szCs w:val="20"/>
              </w:rPr>
            </w:pPr>
          </w:p>
        </w:tc>
        <w:tc>
          <w:tcPr>
            <w:tcW w:w="2027" w:type="pct"/>
            <w:vAlign w:val="center"/>
          </w:tcPr>
          <w:p w:rsidR="00A44660" w:rsidRPr="00A44660" w:rsidRDefault="00A44660" w:rsidP="00A44660">
            <w:pPr>
              <w:rPr>
                <w:rFonts w:ascii="Arial" w:hAnsi="Arial" w:cs="Arial"/>
                <w:color w:val="333333"/>
                <w:sz w:val="20"/>
                <w:szCs w:val="20"/>
              </w:rPr>
            </w:pPr>
          </w:p>
        </w:tc>
      </w:tr>
      <w:tr w:rsidR="00A44660" w:rsidRPr="00A44660" w:rsidTr="00C4703E">
        <w:trPr>
          <w:trHeight w:val="513"/>
        </w:trPr>
        <w:tc>
          <w:tcPr>
            <w:tcW w:w="812" w:type="pct"/>
            <w:vAlign w:val="center"/>
          </w:tcPr>
          <w:p w:rsidR="00A44660" w:rsidRPr="00A44660" w:rsidRDefault="00A44660" w:rsidP="00A44660">
            <w:pPr>
              <w:ind w:hanging="108"/>
              <w:jc w:val="center"/>
              <w:rPr>
                <w:rFonts w:ascii="Arial" w:hAnsi="Arial" w:cs="Arial"/>
                <w:color w:val="333333"/>
                <w:sz w:val="20"/>
                <w:szCs w:val="20"/>
              </w:rPr>
            </w:pPr>
          </w:p>
        </w:tc>
        <w:tc>
          <w:tcPr>
            <w:tcW w:w="1241" w:type="pct"/>
            <w:noWrap/>
            <w:vAlign w:val="center"/>
          </w:tcPr>
          <w:p w:rsidR="00A44660" w:rsidRPr="00A44660" w:rsidRDefault="00A44660" w:rsidP="00A44660">
            <w:pPr>
              <w:rPr>
                <w:rFonts w:ascii="Arial" w:hAnsi="Arial" w:cs="Arial"/>
                <w:color w:val="333333"/>
                <w:sz w:val="20"/>
                <w:szCs w:val="20"/>
              </w:rPr>
            </w:pPr>
          </w:p>
        </w:tc>
        <w:tc>
          <w:tcPr>
            <w:tcW w:w="920" w:type="pct"/>
            <w:noWrap/>
            <w:vAlign w:val="center"/>
          </w:tcPr>
          <w:p w:rsidR="00A44660" w:rsidRPr="00A44660" w:rsidRDefault="00A44660" w:rsidP="00A44660">
            <w:pPr>
              <w:rPr>
                <w:rFonts w:ascii="Arial" w:hAnsi="Arial" w:cs="Arial"/>
                <w:color w:val="333333"/>
                <w:sz w:val="20"/>
                <w:szCs w:val="20"/>
              </w:rPr>
            </w:pPr>
          </w:p>
        </w:tc>
        <w:tc>
          <w:tcPr>
            <w:tcW w:w="2027" w:type="pct"/>
            <w:vAlign w:val="center"/>
          </w:tcPr>
          <w:p w:rsidR="00A44660" w:rsidRPr="00A44660" w:rsidRDefault="00A44660" w:rsidP="00A44660">
            <w:pPr>
              <w:rPr>
                <w:rFonts w:ascii="Arial" w:hAnsi="Arial" w:cs="Arial"/>
                <w:color w:val="333333"/>
                <w:sz w:val="20"/>
                <w:szCs w:val="20"/>
              </w:rPr>
            </w:pPr>
          </w:p>
        </w:tc>
      </w:tr>
    </w:tbl>
    <w:p w:rsidR="00A44660" w:rsidRDefault="00EC1E6E">
      <w:pPr>
        <w:rPr>
          <w:rFonts w:ascii="Arial" w:hAnsi="Arial" w:cs="Arial"/>
          <w:color w:val="000000" w:themeColor="text1"/>
        </w:rPr>
      </w:pPr>
      <w:r>
        <w:rPr>
          <w:rFonts w:ascii="Arial" w:hAnsi="Arial" w:cs="Arial"/>
          <w:color w:val="000000" w:themeColor="text1"/>
        </w:rPr>
        <w:t xml:space="preserve"> </w:t>
      </w:r>
      <w:r w:rsidR="00A44660">
        <w:rPr>
          <w:rFonts w:ascii="Arial" w:hAnsi="Arial" w:cs="Arial"/>
          <w:color w:val="000000" w:themeColor="text1"/>
        </w:rPr>
        <w:br w:type="page"/>
      </w:r>
    </w:p>
    <w:sdt>
      <w:sdtPr>
        <w:rPr>
          <w:rFonts w:asciiTheme="minorHAnsi" w:eastAsiaTheme="minorHAnsi" w:hAnsiTheme="minorHAnsi" w:cstheme="minorBidi"/>
          <w:b w:val="0"/>
          <w:bCs w:val="0"/>
          <w:color w:val="000000" w:themeColor="text1"/>
          <w:sz w:val="22"/>
          <w:szCs w:val="22"/>
          <w:lang w:val="en-GB" w:eastAsia="en-US"/>
        </w:rPr>
        <w:id w:val="981970406"/>
        <w:docPartObj>
          <w:docPartGallery w:val="Table of Contents"/>
          <w:docPartUnique/>
        </w:docPartObj>
      </w:sdtPr>
      <w:sdtEndPr>
        <w:rPr>
          <w:noProof/>
        </w:rPr>
      </w:sdtEndPr>
      <w:sdtContent>
        <w:p w:rsidR="008B1F31" w:rsidRPr="005636AE" w:rsidRDefault="008B1F31">
          <w:pPr>
            <w:pStyle w:val="TOCHeading"/>
            <w:rPr>
              <w:rFonts w:ascii="Arial" w:hAnsi="Arial" w:cs="Arial"/>
              <w:color w:val="000000" w:themeColor="text1"/>
            </w:rPr>
          </w:pPr>
          <w:r w:rsidRPr="005636AE">
            <w:rPr>
              <w:rFonts w:ascii="Arial" w:hAnsi="Arial" w:cs="Arial"/>
              <w:color w:val="000000" w:themeColor="text1"/>
            </w:rPr>
            <w:t>Contents</w:t>
          </w:r>
        </w:p>
        <w:p w:rsidR="006F1A40" w:rsidRDefault="008B1F31">
          <w:pPr>
            <w:pStyle w:val="TOC1"/>
            <w:tabs>
              <w:tab w:val="right" w:leader="dot" w:pos="9016"/>
            </w:tabs>
            <w:rPr>
              <w:rFonts w:eastAsiaTheme="minorEastAsia"/>
              <w:noProof/>
              <w:lang w:eastAsia="en-GB"/>
            </w:rPr>
          </w:pPr>
          <w:r w:rsidRPr="005636AE">
            <w:rPr>
              <w:color w:val="000000" w:themeColor="text1"/>
            </w:rPr>
            <w:fldChar w:fldCharType="begin"/>
          </w:r>
          <w:r w:rsidRPr="005636AE">
            <w:rPr>
              <w:color w:val="000000" w:themeColor="text1"/>
            </w:rPr>
            <w:instrText xml:space="preserve"> TOC \o "1-3" \h \z \u </w:instrText>
          </w:r>
          <w:r w:rsidRPr="005636AE">
            <w:rPr>
              <w:color w:val="000000" w:themeColor="text1"/>
            </w:rPr>
            <w:fldChar w:fldCharType="separate"/>
          </w:r>
          <w:hyperlink w:anchor="_Toc27577774" w:history="1">
            <w:r w:rsidR="006F1A40" w:rsidRPr="00BB7686">
              <w:rPr>
                <w:rStyle w:val="Hyperlink"/>
                <w:rFonts w:ascii="Arial" w:hAnsi="Arial" w:cs="Arial"/>
                <w:noProof/>
              </w:rPr>
              <w:t>Section A – IG Policy</w:t>
            </w:r>
            <w:r w:rsidR="006F1A40">
              <w:rPr>
                <w:noProof/>
                <w:webHidden/>
              </w:rPr>
              <w:tab/>
            </w:r>
            <w:r w:rsidR="006F1A40">
              <w:rPr>
                <w:noProof/>
                <w:webHidden/>
              </w:rPr>
              <w:fldChar w:fldCharType="begin"/>
            </w:r>
            <w:r w:rsidR="006F1A40">
              <w:rPr>
                <w:noProof/>
                <w:webHidden/>
              </w:rPr>
              <w:instrText xml:space="preserve"> PAGEREF _Toc27577774 \h </w:instrText>
            </w:r>
            <w:r w:rsidR="006F1A40">
              <w:rPr>
                <w:noProof/>
                <w:webHidden/>
              </w:rPr>
            </w:r>
            <w:r w:rsidR="006F1A40">
              <w:rPr>
                <w:noProof/>
                <w:webHidden/>
              </w:rPr>
              <w:fldChar w:fldCharType="separate"/>
            </w:r>
            <w:r w:rsidR="00171132">
              <w:rPr>
                <w:noProof/>
                <w:webHidden/>
              </w:rPr>
              <w:t>6</w:t>
            </w:r>
            <w:r w:rsidR="006F1A40">
              <w:rPr>
                <w:noProof/>
                <w:webHidden/>
              </w:rPr>
              <w:fldChar w:fldCharType="end"/>
            </w:r>
          </w:hyperlink>
        </w:p>
        <w:p w:rsidR="006F1A40" w:rsidRDefault="00A1650D">
          <w:pPr>
            <w:pStyle w:val="TOC2"/>
            <w:tabs>
              <w:tab w:val="left" w:pos="660"/>
              <w:tab w:val="right" w:leader="dot" w:pos="9016"/>
            </w:tabs>
            <w:rPr>
              <w:rFonts w:eastAsiaTheme="minorEastAsia"/>
              <w:noProof/>
              <w:lang w:eastAsia="en-GB"/>
            </w:rPr>
          </w:pPr>
          <w:hyperlink w:anchor="_Toc27577775" w:history="1">
            <w:r w:rsidR="006F1A40" w:rsidRPr="00BB7686">
              <w:rPr>
                <w:rStyle w:val="Hyperlink"/>
                <w:rFonts w:ascii="Arial" w:hAnsi="Arial" w:cs="Arial"/>
                <w:noProof/>
              </w:rPr>
              <w:t>1.</w:t>
            </w:r>
            <w:r w:rsidR="006F1A40">
              <w:rPr>
                <w:rFonts w:eastAsiaTheme="minorEastAsia"/>
                <w:noProof/>
                <w:lang w:eastAsia="en-GB"/>
              </w:rPr>
              <w:tab/>
            </w:r>
            <w:r w:rsidR="006F1A40" w:rsidRPr="00BB7686">
              <w:rPr>
                <w:rStyle w:val="Hyperlink"/>
                <w:rFonts w:ascii="Arial" w:hAnsi="Arial" w:cs="Arial"/>
                <w:noProof/>
              </w:rPr>
              <w:t>Policy Statement, Aims &amp; Objectives</w:t>
            </w:r>
            <w:r w:rsidR="006F1A40">
              <w:rPr>
                <w:noProof/>
                <w:webHidden/>
              </w:rPr>
              <w:tab/>
            </w:r>
            <w:r w:rsidR="006F1A40">
              <w:rPr>
                <w:noProof/>
                <w:webHidden/>
              </w:rPr>
              <w:fldChar w:fldCharType="begin"/>
            </w:r>
            <w:r w:rsidR="006F1A40">
              <w:rPr>
                <w:noProof/>
                <w:webHidden/>
              </w:rPr>
              <w:instrText xml:space="preserve"> PAGEREF _Toc27577775 \h </w:instrText>
            </w:r>
            <w:r w:rsidR="006F1A40">
              <w:rPr>
                <w:noProof/>
                <w:webHidden/>
              </w:rPr>
            </w:r>
            <w:r w:rsidR="006F1A40">
              <w:rPr>
                <w:noProof/>
                <w:webHidden/>
              </w:rPr>
              <w:fldChar w:fldCharType="separate"/>
            </w:r>
            <w:r w:rsidR="00171132">
              <w:rPr>
                <w:noProof/>
                <w:webHidden/>
              </w:rPr>
              <w:t>6</w:t>
            </w:r>
            <w:r w:rsidR="006F1A40">
              <w:rPr>
                <w:noProof/>
                <w:webHidden/>
              </w:rPr>
              <w:fldChar w:fldCharType="end"/>
            </w:r>
          </w:hyperlink>
        </w:p>
        <w:p w:rsidR="006F1A40" w:rsidRDefault="00A1650D">
          <w:pPr>
            <w:pStyle w:val="TOC3"/>
            <w:tabs>
              <w:tab w:val="right" w:leader="dot" w:pos="9016"/>
            </w:tabs>
            <w:rPr>
              <w:rFonts w:eastAsiaTheme="minorEastAsia"/>
              <w:noProof/>
              <w:lang w:eastAsia="en-GB"/>
            </w:rPr>
          </w:pPr>
          <w:hyperlink w:anchor="_Toc27577776" w:history="1">
            <w:r w:rsidR="006F1A40" w:rsidRPr="00BB7686">
              <w:rPr>
                <w:rStyle w:val="Hyperlink"/>
                <w:rFonts w:ascii="Arial" w:hAnsi="Arial" w:cs="Arial"/>
                <w:noProof/>
              </w:rPr>
              <w:t>Table 1: KPIs and method of assessment</w:t>
            </w:r>
            <w:r w:rsidR="006F1A40">
              <w:rPr>
                <w:noProof/>
                <w:webHidden/>
              </w:rPr>
              <w:tab/>
            </w:r>
            <w:r w:rsidR="006F1A40">
              <w:rPr>
                <w:noProof/>
                <w:webHidden/>
              </w:rPr>
              <w:fldChar w:fldCharType="begin"/>
            </w:r>
            <w:r w:rsidR="006F1A40">
              <w:rPr>
                <w:noProof/>
                <w:webHidden/>
              </w:rPr>
              <w:instrText xml:space="preserve"> PAGEREF _Toc27577776 \h </w:instrText>
            </w:r>
            <w:r w:rsidR="006F1A40">
              <w:rPr>
                <w:noProof/>
                <w:webHidden/>
              </w:rPr>
            </w:r>
            <w:r w:rsidR="006F1A40">
              <w:rPr>
                <w:noProof/>
                <w:webHidden/>
              </w:rPr>
              <w:fldChar w:fldCharType="separate"/>
            </w:r>
            <w:r w:rsidR="00171132">
              <w:rPr>
                <w:noProof/>
                <w:webHidden/>
              </w:rPr>
              <w:t>7</w:t>
            </w:r>
            <w:r w:rsidR="006F1A40">
              <w:rPr>
                <w:noProof/>
                <w:webHidden/>
              </w:rPr>
              <w:fldChar w:fldCharType="end"/>
            </w:r>
          </w:hyperlink>
        </w:p>
        <w:p w:rsidR="006F1A40" w:rsidRDefault="00A1650D">
          <w:pPr>
            <w:pStyle w:val="TOC2"/>
            <w:tabs>
              <w:tab w:val="left" w:pos="660"/>
              <w:tab w:val="right" w:leader="dot" w:pos="9016"/>
            </w:tabs>
            <w:rPr>
              <w:rFonts w:eastAsiaTheme="minorEastAsia"/>
              <w:noProof/>
              <w:lang w:eastAsia="en-GB"/>
            </w:rPr>
          </w:pPr>
          <w:hyperlink w:anchor="_Toc27577777" w:history="1">
            <w:r w:rsidR="006F1A40" w:rsidRPr="00BB7686">
              <w:rPr>
                <w:rStyle w:val="Hyperlink"/>
                <w:rFonts w:ascii="Arial" w:hAnsi="Arial" w:cs="Arial"/>
                <w:noProof/>
              </w:rPr>
              <w:t>2.</w:t>
            </w:r>
            <w:r w:rsidR="006F1A40">
              <w:rPr>
                <w:rFonts w:eastAsiaTheme="minorEastAsia"/>
                <w:noProof/>
                <w:lang w:eastAsia="en-GB"/>
              </w:rPr>
              <w:tab/>
            </w:r>
            <w:r w:rsidR="006F1A40" w:rsidRPr="00BB7686">
              <w:rPr>
                <w:rStyle w:val="Hyperlink"/>
                <w:rFonts w:ascii="Arial" w:hAnsi="Arial" w:cs="Arial"/>
                <w:noProof/>
              </w:rPr>
              <w:t>Legislation and Guidance</w:t>
            </w:r>
            <w:r w:rsidR="006F1A40">
              <w:rPr>
                <w:noProof/>
                <w:webHidden/>
              </w:rPr>
              <w:tab/>
            </w:r>
            <w:r w:rsidR="006F1A40">
              <w:rPr>
                <w:noProof/>
                <w:webHidden/>
              </w:rPr>
              <w:fldChar w:fldCharType="begin"/>
            </w:r>
            <w:r w:rsidR="006F1A40">
              <w:rPr>
                <w:noProof/>
                <w:webHidden/>
              </w:rPr>
              <w:instrText xml:space="preserve"> PAGEREF _Toc27577777 \h </w:instrText>
            </w:r>
            <w:r w:rsidR="006F1A40">
              <w:rPr>
                <w:noProof/>
                <w:webHidden/>
              </w:rPr>
            </w:r>
            <w:r w:rsidR="006F1A40">
              <w:rPr>
                <w:noProof/>
                <w:webHidden/>
              </w:rPr>
              <w:fldChar w:fldCharType="separate"/>
            </w:r>
            <w:r w:rsidR="00171132">
              <w:rPr>
                <w:noProof/>
                <w:webHidden/>
              </w:rPr>
              <w:t>7</w:t>
            </w:r>
            <w:r w:rsidR="006F1A40">
              <w:rPr>
                <w:noProof/>
                <w:webHidden/>
              </w:rPr>
              <w:fldChar w:fldCharType="end"/>
            </w:r>
          </w:hyperlink>
        </w:p>
        <w:p w:rsidR="006F1A40" w:rsidRDefault="00A1650D">
          <w:pPr>
            <w:pStyle w:val="TOC2"/>
            <w:tabs>
              <w:tab w:val="left" w:pos="660"/>
              <w:tab w:val="right" w:leader="dot" w:pos="9016"/>
            </w:tabs>
            <w:rPr>
              <w:rFonts w:eastAsiaTheme="minorEastAsia"/>
              <w:noProof/>
              <w:lang w:eastAsia="en-GB"/>
            </w:rPr>
          </w:pPr>
          <w:hyperlink w:anchor="_Toc27577778" w:history="1">
            <w:r w:rsidR="006F1A40" w:rsidRPr="00BB7686">
              <w:rPr>
                <w:rStyle w:val="Hyperlink"/>
                <w:rFonts w:ascii="Arial" w:hAnsi="Arial" w:cs="Arial"/>
                <w:noProof/>
              </w:rPr>
              <w:t>3.</w:t>
            </w:r>
            <w:r w:rsidR="006F1A40">
              <w:rPr>
                <w:rFonts w:eastAsiaTheme="minorEastAsia"/>
                <w:noProof/>
                <w:lang w:eastAsia="en-GB"/>
              </w:rPr>
              <w:tab/>
            </w:r>
            <w:r w:rsidR="006F1A40" w:rsidRPr="00BB7686">
              <w:rPr>
                <w:rStyle w:val="Hyperlink"/>
                <w:rFonts w:ascii="Arial" w:hAnsi="Arial" w:cs="Arial"/>
                <w:noProof/>
              </w:rPr>
              <w:t>Scope</w:t>
            </w:r>
            <w:r w:rsidR="006F1A40">
              <w:rPr>
                <w:noProof/>
                <w:webHidden/>
              </w:rPr>
              <w:tab/>
            </w:r>
            <w:r w:rsidR="006F1A40">
              <w:rPr>
                <w:noProof/>
                <w:webHidden/>
              </w:rPr>
              <w:fldChar w:fldCharType="begin"/>
            </w:r>
            <w:r w:rsidR="006F1A40">
              <w:rPr>
                <w:noProof/>
                <w:webHidden/>
              </w:rPr>
              <w:instrText xml:space="preserve"> PAGEREF _Toc27577778 \h </w:instrText>
            </w:r>
            <w:r w:rsidR="006F1A40">
              <w:rPr>
                <w:noProof/>
                <w:webHidden/>
              </w:rPr>
            </w:r>
            <w:r w:rsidR="006F1A40">
              <w:rPr>
                <w:noProof/>
                <w:webHidden/>
              </w:rPr>
              <w:fldChar w:fldCharType="separate"/>
            </w:r>
            <w:r w:rsidR="00171132">
              <w:rPr>
                <w:noProof/>
                <w:webHidden/>
              </w:rPr>
              <w:t>8</w:t>
            </w:r>
            <w:r w:rsidR="006F1A40">
              <w:rPr>
                <w:noProof/>
                <w:webHidden/>
              </w:rPr>
              <w:fldChar w:fldCharType="end"/>
            </w:r>
          </w:hyperlink>
        </w:p>
        <w:p w:rsidR="006F1A40" w:rsidRDefault="00A1650D">
          <w:pPr>
            <w:pStyle w:val="TOC2"/>
            <w:tabs>
              <w:tab w:val="left" w:pos="660"/>
              <w:tab w:val="right" w:leader="dot" w:pos="9016"/>
            </w:tabs>
            <w:rPr>
              <w:rFonts w:eastAsiaTheme="minorEastAsia"/>
              <w:noProof/>
              <w:lang w:eastAsia="en-GB"/>
            </w:rPr>
          </w:pPr>
          <w:hyperlink w:anchor="_Toc27577779" w:history="1">
            <w:r w:rsidR="006F1A40" w:rsidRPr="00BB7686">
              <w:rPr>
                <w:rStyle w:val="Hyperlink"/>
                <w:rFonts w:ascii="Arial" w:hAnsi="Arial" w:cs="Arial"/>
                <w:noProof/>
              </w:rPr>
              <w:t>4.</w:t>
            </w:r>
            <w:r w:rsidR="006F1A40">
              <w:rPr>
                <w:rFonts w:eastAsiaTheme="minorEastAsia"/>
                <w:noProof/>
                <w:lang w:eastAsia="en-GB"/>
              </w:rPr>
              <w:tab/>
            </w:r>
            <w:r w:rsidR="006F1A40" w:rsidRPr="00BB7686">
              <w:rPr>
                <w:rStyle w:val="Hyperlink"/>
                <w:rFonts w:ascii="Arial" w:hAnsi="Arial" w:cs="Arial"/>
                <w:noProof/>
              </w:rPr>
              <w:t>Responsibilities and Accountability</w:t>
            </w:r>
            <w:r w:rsidR="006F1A40">
              <w:rPr>
                <w:noProof/>
                <w:webHidden/>
              </w:rPr>
              <w:tab/>
            </w:r>
            <w:r w:rsidR="006F1A40">
              <w:rPr>
                <w:noProof/>
                <w:webHidden/>
              </w:rPr>
              <w:fldChar w:fldCharType="begin"/>
            </w:r>
            <w:r w:rsidR="006F1A40">
              <w:rPr>
                <w:noProof/>
                <w:webHidden/>
              </w:rPr>
              <w:instrText xml:space="preserve"> PAGEREF _Toc27577779 \h </w:instrText>
            </w:r>
            <w:r w:rsidR="006F1A40">
              <w:rPr>
                <w:noProof/>
                <w:webHidden/>
              </w:rPr>
            </w:r>
            <w:r w:rsidR="006F1A40">
              <w:rPr>
                <w:noProof/>
                <w:webHidden/>
              </w:rPr>
              <w:fldChar w:fldCharType="separate"/>
            </w:r>
            <w:r w:rsidR="00171132">
              <w:rPr>
                <w:noProof/>
                <w:webHidden/>
              </w:rPr>
              <w:t>8</w:t>
            </w:r>
            <w:r w:rsidR="006F1A40">
              <w:rPr>
                <w:noProof/>
                <w:webHidden/>
              </w:rPr>
              <w:fldChar w:fldCharType="end"/>
            </w:r>
          </w:hyperlink>
        </w:p>
        <w:p w:rsidR="006F1A40" w:rsidRDefault="00A1650D">
          <w:pPr>
            <w:pStyle w:val="TOC3"/>
            <w:tabs>
              <w:tab w:val="right" w:leader="dot" w:pos="9016"/>
            </w:tabs>
            <w:rPr>
              <w:rFonts w:eastAsiaTheme="minorEastAsia"/>
              <w:noProof/>
              <w:lang w:eastAsia="en-GB"/>
            </w:rPr>
          </w:pPr>
          <w:hyperlink w:anchor="_Toc27577780" w:history="1">
            <w:r w:rsidR="006F1A40" w:rsidRPr="00BB7686">
              <w:rPr>
                <w:rStyle w:val="Hyperlink"/>
                <w:rFonts w:ascii="Arial" w:hAnsi="Arial" w:cs="Arial"/>
                <w:noProof/>
              </w:rPr>
              <w:t>Table 2: Responsibility is also delegated to the following individuals.</w:t>
            </w:r>
            <w:r w:rsidR="006F1A40">
              <w:rPr>
                <w:noProof/>
                <w:webHidden/>
              </w:rPr>
              <w:tab/>
            </w:r>
            <w:r w:rsidR="006F1A40">
              <w:rPr>
                <w:noProof/>
                <w:webHidden/>
              </w:rPr>
              <w:fldChar w:fldCharType="begin"/>
            </w:r>
            <w:r w:rsidR="006F1A40">
              <w:rPr>
                <w:noProof/>
                <w:webHidden/>
              </w:rPr>
              <w:instrText xml:space="preserve"> PAGEREF _Toc27577780 \h </w:instrText>
            </w:r>
            <w:r w:rsidR="006F1A40">
              <w:rPr>
                <w:noProof/>
                <w:webHidden/>
              </w:rPr>
            </w:r>
            <w:r w:rsidR="006F1A40">
              <w:rPr>
                <w:noProof/>
                <w:webHidden/>
              </w:rPr>
              <w:fldChar w:fldCharType="separate"/>
            </w:r>
            <w:r w:rsidR="00171132">
              <w:rPr>
                <w:noProof/>
                <w:webHidden/>
              </w:rPr>
              <w:t>8</w:t>
            </w:r>
            <w:r w:rsidR="006F1A40">
              <w:rPr>
                <w:noProof/>
                <w:webHidden/>
              </w:rPr>
              <w:fldChar w:fldCharType="end"/>
            </w:r>
          </w:hyperlink>
        </w:p>
        <w:p w:rsidR="006F1A40" w:rsidRDefault="00A1650D">
          <w:pPr>
            <w:pStyle w:val="TOC2"/>
            <w:tabs>
              <w:tab w:val="left" w:pos="660"/>
              <w:tab w:val="right" w:leader="dot" w:pos="9016"/>
            </w:tabs>
            <w:rPr>
              <w:rFonts w:eastAsiaTheme="minorEastAsia"/>
              <w:noProof/>
              <w:lang w:eastAsia="en-GB"/>
            </w:rPr>
          </w:pPr>
          <w:hyperlink w:anchor="_Toc27577781" w:history="1">
            <w:r w:rsidR="006F1A40" w:rsidRPr="00BB7686">
              <w:rPr>
                <w:rStyle w:val="Hyperlink"/>
                <w:rFonts w:ascii="Arial" w:hAnsi="Arial" w:cs="Arial"/>
                <w:noProof/>
              </w:rPr>
              <w:t>5.</w:t>
            </w:r>
            <w:r w:rsidR="006F1A40">
              <w:rPr>
                <w:rFonts w:eastAsiaTheme="minorEastAsia"/>
                <w:noProof/>
                <w:lang w:eastAsia="en-GB"/>
              </w:rPr>
              <w:tab/>
            </w:r>
            <w:r w:rsidR="006F1A40" w:rsidRPr="00BB7686">
              <w:rPr>
                <w:rStyle w:val="Hyperlink"/>
                <w:rFonts w:ascii="Arial" w:hAnsi="Arial" w:cs="Arial"/>
                <w:noProof/>
              </w:rPr>
              <w:t>Training</w:t>
            </w:r>
            <w:r w:rsidR="006F1A40">
              <w:rPr>
                <w:noProof/>
                <w:webHidden/>
              </w:rPr>
              <w:tab/>
            </w:r>
            <w:r w:rsidR="006F1A40">
              <w:rPr>
                <w:noProof/>
                <w:webHidden/>
              </w:rPr>
              <w:fldChar w:fldCharType="begin"/>
            </w:r>
            <w:r w:rsidR="006F1A40">
              <w:rPr>
                <w:noProof/>
                <w:webHidden/>
              </w:rPr>
              <w:instrText xml:space="preserve"> PAGEREF _Toc27577781 \h </w:instrText>
            </w:r>
            <w:r w:rsidR="006F1A40">
              <w:rPr>
                <w:noProof/>
                <w:webHidden/>
              </w:rPr>
            </w:r>
            <w:r w:rsidR="006F1A40">
              <w:rPr>
                <w:noProof/>
                <w:webHidden/>
              </w:rPr>
              <w:fldChar w:fldCharType="separate"/>
            </w:r>
            <w:r w:rsidR="00171132">
              <w:rPr>
                <w:noProof/>
                <w:webHidden/>
              </w:rPr>
              <w:t>14</w:t>
            </w:r>
            <w:r w:rsidR="006F1A40">
              <w:rPr>
                <w:noProof/>
                <w:webHidden/>
              </w:rPr>
              <w:fldChar w:fldCharType="end"/>
            </w:r>
          </w:hyperlink>
        </w:p>
        <w:p w:rsidR="006F1A40" w:rsidRDefault="00A1650D">
          <w:pPr>
            <w:pStyle w:val="TOC1"/>
            <w:tabs>
              <w:tab w:val="right" w:leader="dot" w:pos="9016"/>
            </w:tabs>
            <w:rPr>
              <w:rFonts w:eastAsiaTheme="minorEastAsia"/>
              <w:noProof/>
              <w:lang w:eastAsia="en-GB"/>
            </w:rPr>
          </w:pPr>
          <w:hyperlink w:anchor="_Toc27577782" w:history="1">
            <w:r w:rsidR="006F1A40" w:rsidRPr="00BB7686">
              <w:rPr>
                <w:rStyle w:val="Hyperlink"/>
                <w:rFonts w:ascii="Arial" w:hAnsi="Arial" w:cs="Arial"/>
                <w:noProof/>
              </w:rPr>
              <w:t>Section B – IG Policy and Strategic Management Framework</w:t>
            </w:r>
            <w:r w:rsidR="006F1A40">
              <w:rPr>
                <w:noProof/>
                <w:webHidden/>
              </w:rPr>
              <w:tab/>
            </w:r>
            <w:r w:rsidR="006F1A40">
              <w:rPr>
                <w:noProof/>
                <w:webHidden/>
              </w:rPr>
              <w:fldChar w:fldCharType="begin"/>
            </w:r>
            <w:r w:rsidR="006F1A40">
              <w:rPr>
                <w:noProof/>
                <w:webHidden/>
              </w:rPr>
              <w:instrText xml:space="preserve"> PAGEREF _Toc27577782 \h </w:instrText>
            </w:r>
            <w:r w:rsidR="006F1A40">
              <w:rPr>
                <w:noProof/>
                <w:webHidden/>
              </w:rPr>
            </w:r>
            <w:r w:rsidR="006F1A40">
              <w:rPr>
                <w:noProof/>
                <w:webHidden/>
              </w:rPr>
              <w:fldChar w:fldCharType="separate"/>
            </w:r>
            <w:r w:rsidR="00171132">
              <w:rPr>
                <w:noProof/>
                <w:webHidden/>
              </w:rPr>
              <w:t>15</w:t>
            </w:r>
            <w:r w:rsidR="006F1A40">
              <w:rPr>
                <w:noProof/>
                <w:webHidden/>
              </w:rPr>
              <w:fldChar w:fldCharType="end"/>
            </w:r>
          </w:hyperlink>
        </w:p>
        <w:p w:rsidR="006F1A40" w:rsidRDefault="00A1650D">
          <w:pPr>
            <w:pStyle w:val="TOC2"/>
            <w:tabs>
              <w:tab w:val="left" w:pos="660"/>
              <w:tab w:val="right" w:leader="dot" w:pos="9016"/>
            </w:tabs>
            <w:rPr>
              <w:rFonts w:eastAsiaTheme="minorEastAsia"/>
              <w:noProof/>
              <w:lang w:eastAsia="en-GB"/>
            </w:rPr>
          </w:pPr>
          <w:hyperlink w:anchor="_Toc27577783" w:history="1">
            <w:r w:rsidR="006F1A40" w:rsidRPr="00BB7686">
              <w:rPr>
                <w:rStyle w:val="Hyperlink"/>
                <w:rFonts w:ascii="Arial" w:hAnsi="Arial" w:cs="Arial"/>
                <w:noProof/>
              </w:rPr>
              <w:t>1.</w:t>
            </w:r>
            <w:r w:rsidR="006F1A40">
              <w:rPr>
                <w:rFonts w:eastAsiaTheme="minorEastAsia"/>
                <w:noProof/>
                <w:lang w:eastAsia="en-GB"/>
              </w:rPr>
              <w:tab/>
            </w:r>
            <w:r w:rsidR="006F1A40" w:rsidRPr="00BB7686">
              <w:rPr>
                <w:rStyle w:val="Hyperlink"/>
                <w:rFonts w:ascii="Arial" w:hAnsi="Arial" w:cs="Arial"/>
                <w:noProof/>
              </w:rPr>
              <w:t>Introduction</w:t>
            </w:r>
            <w:r w:rsidR="006F1A40">
              <w:rPr>
                <w:noProof/>
                <w:webHidden/>
              </w:rPr>
              <w:tab/>
            </w:r>
            <w:r w:rsidR="006F1A40">
              <w:rPr>
                <w:noProof/>
                <w:webHidden/>
              </w:rPr>
              <w:fldChar w:fldCharType="begin"/>
            </w:r>
            <w:r w:rsidR="006F1A40">
              <w:rPr>
                <w:noProof/>
                <w:webHidden/>
              </w:rPr>
              <w:instrText xml:space="preserve"> PAGEREF _Toc27577783 \h </w:instrText>
            </w:r>
            <w:r w:rsidR="006F1A40">
              <w:rPr>
                <w:noProof/>
                <w:webHidden/>
              </w:rPr>
            </w:r>
            <w:r w:rsidR="006F1A40">
              <w:rPr>
                <w:noProof/>
                <w:webHidden/>
              </w:rPr>
              <w:fldChar w:fldCharType="separate"/>
            </w:r>
            <w:r w:rsidR="00171132">
              <w:rPr>
                <w:noProof/>
                <w:webHidden/>
              </w:rPr>
              <w:t>15</w:t>
            </w:r>
            <w:r w:rsidR="006F1A40">
              <w:rPr>
                <w:noProof/>
                <w:webHidden/>
              </w:rPr>
              <w:fldChar w:fldCharType="end"/>
            </w:r>
          </w:hyperlink>
        </w:p>
        <w:p w:rsidR="006F1A40" w:rsidRDefault="00A1650D">
          <w:pPr>
            <w:pStyle w:val="TOC2"/>
            <w:tabs>
              <w:tab w:val="right" w:leader="dot" w:pos="9016"/>
            </w:tabs>
            <w:rPr>
              <w:rFonts w:eastAsiaTheme="minorEastAsia"/>
              <w:noProof/>
              <w:lang w:eastAsia="en-GB"/>
            </w:rPr>
          </w:pPr>
          <w:hyperlink w:anchor="_Toc27577784" w:history="1">
            <w:r w:rsidR="006F1A40" w:rsidRPr="00BB7686">
              <w:rPr>
                <w:rStyle w:val="Hyperlink"/>
                <w:rFonts w:ascii="Arial" w:hAnsi="Arial" w:cs="Arial"/>
                <w:noProof/>
              </w:rPr>
              <w:t>Diagram 1: Overall reporting structure</w:t>
            </w:r>
            <w:r w:rsidR="006F1A40">
              <w:rPr>
                <w:noProof/>
                <w:webHidden/>
              </w:rPr>
              <w:tab/>
            </w:r>
            <w:r w:rsidR="006F1A40">
              <w:rPr>
                <w:noProof/>
                <w:webHidden/>
              </w:rPr>
              <w:fldChar w:fldCharType="begin"/>
            </w:r>
            <w:r w:rsidR="006F1A40">
              <w:rPr>
                <w:noProof/>
                <w:webHidden/>
              </w:rPr>
              <w:instrText xml:space="preserve"> PAGEREF _Toc27577784 \h </w:instrText>
            </w:r>
            <w:r w:rsidR="006F1A40">
              <w:rPr>
                <w:noProof/>
                <w:webHidden/>
              </w:rPr>
            </w:r>
            <w:r w:rsidR="006F1A40">
              <w:rPr>
                <w:noProof/>
                <w:webHidden/>
              </w:rPr>
              <w:fldChar w:fldCharType="separate"/>
            </w:r>
            <w:r w:rsidR="00171132">
              <w:rPr>
                <w:noProof/>
                <w:webHidden/>
              </w:rPr>
              <w:t>17</w:t>
            </w:r>
            <w:r w:rsidR="006F1A40">
              <w:rPr>
                <w:noProof/>
                <w:webHidden/>
              </w:rPr>
              <w:fldChar w:fldCharType="end"/>
            </w:r>
          </w:hyperlink>
        </w:p>
        <w:p w:rsidR="006F1A40" w:rsidRDefault="00A1650D">
          <w:pPr>
            <w:pStyle w:val="TOC2"/>
            <w:tabs>
              <w:tab w:val="right" w:leader="dot" w:pos="9016"/>
            </w:tabs>
            <w:rPr>
              <w:rFonts w:eastAsiaTheme="minorEastAsia"/>
              <w:noProof/>
              <w:lang w:eastAsia="en-GB"/>
            </w:rPr>
          </w:pPr>
          <w:hyperlink w:anchor="_Toc27577785" w:history="1">
            <w:r w:rsidR="006F1A40" w:rsidRPr="00BB7686">
              <w:rPr>
                <w:rStyle w:val="Hyperlink"/>
                <w:rFonts w:ascii="Arial" w:hAnsi="Arial" w:cs="Arial"/>
                <w:noProof/>
              </w:rPr>
              <w:t>Diagram 2: Information Governance reporting structure</w:t>
            </w:r>
            <w:r w:rsidR="006F1A40">
              <w:rPr>
                <w:noProof/>
                <w:webHidden/>
              </w:rPr>
              <w:tab/>
            </w:r>
            <w:r w:rsidR="006F1A40">
              <w:rPr>
                <w:noProof/>
                <w:webHidden/>
              </w:rPr>
              <w:fldChar w:fldCharType="begin"/>
            </w:r>
            <w:r w:rsidR="006F1A40">
              <w:rPr>
                <w:noProof/>
                <w:webHidden/>
              </w:rPr>
              <w:instrText xml:space="preserve"> PAGEREF _Toc27577785 \h </w:instrText>
            </w:r>
            <w:r w:rsidR="006F1A40">
              <w:rPr>
                <w:noProof/>
                <w:webHidden/>
              </w:rPr>
            </w:r>
            <w:r w:rsidR="006F1A40">
              <w:rPr>
                <w:noProof/>
                <w:webHidden/>
              </w:rPr>
              <w:fldChar w:fldCharType="separate"/>
            </w:r>
            <w:r w:rsidR="00171132">
              <w:rPr>
                <w:noProof/>
                <w:webHidden/>
              </w:rPr>
              <w:t>18</w:t>
            </w:r>
            <w:r w:rsidR="006F1A40">
              <w:rPr>
                <w:noProof/>
                <w:webHidden/>
              </w:rPr>
              <w:fldChar w:fldCharType="end"/>
            </w:r>
          </w:hyperlink>
        </w:p>
        <w:p w:rsidR="006F1A40" w:rsidRDefault="00A1650D">
          <w:pPr>
            <w:pStyle w:val="TOC2"/>
            <w:tabs>
              <w:tab w:val="left" w:pos="660"/>
              <w:tab w:val="right" w:leader="dot" w:pos="9016"/>
            </w:tabs>
            <w:rPr>
              <w:rFonts w:eastAsiaTheme="minorEastAsia"/>
              <w:noProof/>
              <w:lang w:eastAsia="en-GB"/>
            </w:rPr>
          </w:pPr>
          <w:hyperlink w:anchor="_Toc27577786" w:history="1">
            <w:r w:rsidR="006F1A40" w:rsidRPr="00BB7686">
              <w:rPr>
                <w:rStyle w:val="Hyperlink"/>
                <w:rFonts w:ascii="Arial" w:hAnsi="Arial" w:cs="Arial"/>
                <w:noProof/>
              </w:rPr>
              <w:t>2.</w:t>
            </w:r>
            <w:r w:rsidR="006F1A40">
              <w:rPr>
                <w:rFonts w:eastAsiaTheme="minorEastAsia"/>
                <w:noProof/>
                <w:lang w:eastAsia="en-GB"/>
              </w:rPr>
              <w:tab/>
            </w:r>
            <w:r w:rsidR="006F1A40" w:rsidRPr="00BB7686">
              <w:rPr>
                <w:rStyle w:val="Hyperlink"/>
                <w:rFonts w:ascii="Arial" w:hAnsi="Arial" w:cs="Arial"/>
                <w:noProof/>
              </w:rPr>
              <w:t>Strategic Aims</w:t>
            </w:r>
            <w:r w:rsidR="006F1A40">
              <w:rPr>
                <w:noProof/>
                <w:webHidden/>
              </w:rPr>
              <w:tab/>
            </w:r>
            <w:r w:rsidR="006F1A40">
              <w:rPr>
                <w:noProof/>
                <w:webHidden/>
              </w:rPr>
              <w:fldChar w:fldCharType="begin"/>
            </w:r>
            <w:r w:rsidR="006F1A40">
              <w:rPr>
                <w:noProof/>
                <w:webHidden/>
              </w:rPr>
              <w:instrText xml:space="preserve"> PAGEREF _Toc27577786 \h </w:instrText>
            </w:r>
            <w:r w:rsidR="006F1A40">
              <w:rPr>
                <w:noProof/>
                <w:webHidden/>
              </w:rPr>
            </w:r>
            <w:r w:rsidR="006F1A40">
              <w:rPr>
                <w:noProof/>
                <w:webHidden/>
              </w:rPr>
              <w:fldChar w:fldCharType="separate"/>
            </w:r>
            <w:r w:rsidR="00171132">
              <w:rPr>
                <w:noProof/>
                <w:webHidden/>
              </w:rPr>
              <w:t>19</w:t>
            </w:r>
            <w:r w:rsidR="006F1A40">
              <w:rPr>
                <w:noProof/>
                <w:webHidden/>
              </w:rPr>
              <w:fldChar w:fldCharType="end"/>
            </w:r>
          </w:hyperlink>
        </w:p>
        <w:p w:rsidR="006F1A40" w:rsidRDefault="00A1650D">
          <w:pPr>
            <w:pStyle w:val="TOC3"/>
            <w:tabs>
              <w:tab w:val="right" w:leader="dot" w:pos="9016"/>
            </w:tabs>
            <w:rPr>
              <w:rFonts w:eastAsiaTheme="minorEastAsia"/>
              <w:noProof/>
              <w:lang w:eastAsia="en-GB"/>
            </w:rPr>
          </w:pPr>
          <w:hyperlink w:anchor="_Toc27577787" w:history="1">
            <w:r w:rsidR="006F1A40" w:rsidRPr="00BB7686">
              <w:rPr>
                <w:rStyle w:val="Hyperlink"/>
                <w:rFonts w:ascii="Arial" w:hAnsi="Arial" w:cs="Arial"/>
                <w:noProof/>
              </w:rPr>
              <w:t>Table 3: Strategic Aims</w:t>
            </w:r>
            <w:r w:rsidR="006F1A40">
              <w:rPr>
                <w:noProof/>
                <w:webHidden/>
              </w:rPr>
              <w:tab/>
            </w:r>
            <w:r w:rsidR="006F1A40">
              <w:rPr>
                <w:noProof/>
                <w:webHidden/>
              </w:rPr>
              <w:fldChar w:fldCharType="begin"/>
            </w:r>
            <w:r w:rsidR="006F1A40">
              <w:rPr>
                <w:noProof/>
                <w:webHidden/>
              </w:rPr>
              <w:instrText xml:space="preserve"> PAGEREF _Toc27577787 \h </w:instrText>
            </w:r>
            <w:r w:rsidR="006F1A40">
              <w:rPr>
                <w:noProof/>
                <w:webHidden/>
              </w:rPr>
            </w:r>
            <w:r w:rsidR="006F1A40">
              <w:rPr>
                <w:noProof/>
                <w:webHidden/>
              </w:rPr>
              <w:fldChar w:fldCharType="separate"/>
            </w:r>
            <w:r w:rsidR="00171132">
              <w:rPr>
                <w:noProof/>
                <w:webHidden/>
              </w:rPr>
              <w:t>19</w:t>
            </w:r>
            <w:r w:rsidR="006F1A40">
              <w:rPr>
                <w:noProof/>
                <w:webHidden/>
              </w:rPr>
              <w:fldChar w:fldCharType="end"/>
            </w:r>
          </w:hyperlink>
        </w:p>
        <w:p w:rsidR="006F1A40" w:rsidRDefault="00A1650D">
          <w:pPr>
            <w:pStyle w:val="TOC2"/>
            <w:tabs>
              <w:tab w:val="left" w:pos="660"/>
              <w:tab w:val="right" w:leader="dot" w:pos="9016"/>
            </w:tabs>
            <w:rPr>
              <w:rFonts w:eastAsiaTheme="minorEastAsia"/>
              <w:noProof/>
              <w:lang w:eastAsia="en-GB"/>
            </w:rPr>
          </w:pPr>
          <w:hyperlink w:anchor="_Toc27577788" w:history="1">
            <w:r w:rsidR="006F1A40" w:rsidRPr="00BB7686">
              <w:rPr>
                <w:rStyle w:val="Hyperlink"/>
                <w:rFonts w:ascii="Arial" w:hAnsi="Arial" w:cs="Arial"/>
                <w:noProof/>
              </w:rPr>
              <w:t>3.</w:t>
            </w:r>
            <w:r w:rsidR="006F1A40">
              <w:rPr>
                <w:rFonts w:eastAsiaTheme="minorEastAsia"/>
                <w:noProof/>
                <w:lang w:eastAsia="en-GB"/>
              </w:rPr>
              <w:tab/>
            </w:r>
            <w:r w:rsidR="006F1A40" w:rsidRPr="00BB7686">
              <w:rPr>
                <w:rStyle w:val="Hyperlink"/>
                <w:rFonts w:ascii="Arial" w:hAnsi="Arial" w:cs="Arial"/>
                <w:noProof/>
              </w:rPr>
              <w:t>Openness, Transparency and Information Sharing</w:t>
            </w:r>
            <w:r w:rsidR="006F1A40">
              <w:rPr>
                <w:noProof/>
                <w:webHidden/>
              </w:rPr>
              <w:tab/>
            </w:r>
            <w:r w:rsidR="006F1A40">
              <w:rPr>
                <w:noProof/>
                <w:webHidden/>
              </w:rPr>
              <w:fldChar w:fldCharType="begin"/>
            </w:r>
            <w:r w:rsidR="006F1A40">
              <w:rPr>
                <w:noProof/>
                <w:webHidden/>
              </w:rPr>
              <w:instrText xml:space="preserve"> PAGEREF _Toc27577788 \h </w:instrText>
            </w:r>
            <w:r w:rsidR="006F1A40">
              <w:rPr>
                <w:noProof/>
                <w:webHidden/>
              </w:rPr>
            </w:r>
            <w:r w:rsidR="006F1A40">
              <w:rPr>
                <w:noProof/>
                <w:webHidden/>
              </w:rPr>
              <w:fldChar w:fldCharType="separate"/>
            </w:r>
            <w:r w:rsidR="00171132">
              <w:rPr>
                <w:noProof/>
                <w:webHidden/>
              </w:rPr>
              <w:t>27</w:t>
            </w:r>
            <w:r w:rsidR="006F1A40">
              <w:rPr>
                <w:noProof/>
                <w:webHidden/>
              </w:rPr>
              <w:fldChar w:fldCharType="end"/>
            </w:r>
          </w:hyperlink>
        </w:p>
        <w:p w:rsidR="006F1A40" w:rsidRDefault="00A1650D">
          <w:pPr>
            <w:pStyle w:val="TOC2"/>
            <w:tabs>
              <w:tab w:val="left" w:pos="660"/>
              <w:tab w:val="right" w:leader="dot" w:pos="9016"/>
            </w:tabs>
            <w:rPr>
              <w:rFonts w:eastAsiaTheme="minorEastAsia"/>
              <w:noProof/>
              <w:lang w:eastAsia="en-GB"/>
            </w:rPr>
          </w:pPr>
          <w:hyperlink w:anchor="_Toc27577789" w:history="1">
            <w:r w:rsidR="006F1A40" w:rsidRPr="00BB7686">
              <w:rPr>
                <w:rStyle w:val="Hyperlink"/>
                <w:rFonts w:ascii="Arial" w:hAnsi="Arial" w:cs="Arial"/>
                <w:noProof/>
              </w:rPr>
              <w:t>4.</w:t>
            </w:r>
            <w:r w:rsidR="006F1A40">
              <w:rPr>
                <w:rFonts w:eastAsiaTheme="minorEastAsia"/>
                <w:noProof/>
                <w:lang w:eastAsia="en-GB"/>
              </w:rPr>
              <w:tab/>
            </w:r>
            <w:r w:rsidR="006F1A40" w:rsidRPr="00BB7686">
              <w:rPr>
                <w:rStyle w:val="Hyperlink"/>
                <w:rFonts w:ascii="Arial" w:hAnsi="Arial" w:cs="Arial"/>
                <w:noProof/>
              </w:rPr>
              <w:t>Information Security</w:t>
            </w:r>
            <w:r w:rsidR="006F1A40">
              <w:rPr>
                <w:noProof/>
                <w:webHidden/>
              </w:rPr>
              <w:tab/>
            </w:r>
            <w:r w:rsidR="006F1A40">
              <w:rPr>
                <w:noProof/>
                <w:webHidden/>
              </w:rPr>
              <w:fldChar w:fldCharType="begin"/>
            </w:r>
            <w:r w:rsidR="006F1A40">
              <w:rPr>
                <w:noProof/>
                <w:webHidden/>
              </w:rPr>
              <w:instrText xml:space="preserve"> PAGEREF _Toc27577789 \h </w:instrText>
            </w:r>
            <w:r w:rsidR="006F1A40">
              <w:rPr>
                <w:noProof/>
                <w:webHidden/>
              </w:rPr>
            </w:r>
            <w:r w:rsidR="006F1A40">
              <w:rPr>
                <w:noProof/>
                <w:webHidden/>
              </w:rPr>
              <w:fldChar w:fldCharType="separate"/>
            </w:r>
            <w:r w:rsidR="00171132">
              <w:rPr>
                <w:noProof/>
                <w:webHidden/>
              </w:rPr>
              <w:t>28</w:t>
            </w:r>
            <w:r w:rsidR="006F1A40">
              <w:rPr>
                <w:noProof/>
                <w:webHidden/>
              </w:rPr>
              <w:fldChar w:fldCharType="end"/>
            </w:r>
          </w:hyperlink>
        </w:p>
        <w:p w:rsidR="006F1A40" w:rsidRDefault="00A1650D">
          <w:pPr>
            <w:pStyle w:val="TOC2"/>
            <w:tabs>
              <w:tab w:val="left" w:pos="660"/>
              <w:tab w:val="right" w:leader="dot" w:pos="9016"/>
            </w:tabs>
            <w:rPr>
              <w:rFonts w:eastAsiaTheme="minorEastAsia"/>
              <w:noProof/>
              <w:lang w:eastAsia="en-GB"/>
            </w:rPr>
          </w:pPr>
          <w:hyperlink w:anchor="_Toc27577790" w:history="1">
            <w:r w:rsidR="006F1A40" w:rsidRPr="00BB7686">
              <w:rPr>
                <w:rStyle w:val="Hyperlink"/>
                <w:rFonts w:ascii="Arial" w:hAnsi="Arial" w:cs="Arial"/>
                <w:noProof/>
              </w:rPr>
              <w:t>5.</w:t>
            </w:r>
            <w:r w:rsidR="006F1A40">
              <w:rPr>
                <w:rFonts w:eastAsiaTheme="minorEastAsia"/>
                <w:noProof/>
                <w:lang w:eastAsia="en-GB"/>
              </w:rPr>
              <w:tab/>
            </w:r>
            <w:r w:rsidR="006F1A40" w:rsidRPr="00BB7686">
              <w:rPr>
                <w:rStyle w:val="Hyperlink"/>
                <w:rFonts w:ascii="Arial" w:hAnsi="Arial" w:cs="Arial"/>
                <w:noProof/>
              </w:rPr>
              <w:t>Information Quality Assurance/Data Quality</w:t>
            </w:r>
            <w:r w:rsidR="006F1A40">
              <w:rPr>
                <w:noProof/>
                <w:webHidden/>
              </w:rPr>
              <w:tab/>
            </w:r>
            <w:r w:rsidR="006F1A40">
              <w:rPr>
                <w:noProof/>
                <w:webHidden/>
              </w:rPr>
              <w:fldChar w:fldCharType="begin"/>
            </w:r>
            <w:r w:rsidR="006F1A40">
              <w:rPr>
                <w:noProof/>
                <w:webHidden/>
              </w:rPr>
              <w:instrText xml:space="preserve"> PAGEREF _Toc27577790 \h </w:instrText>
            </w:r>
            <w:r w:rsidR="006F1A40">
              <w:rPr>
                <w:noProof/>
                <w:webHidden/>
              </w:rPr>
            </w:r>
            <w:r w:rsidR="006F1A40">
              <w:rPr>
                <w:noProof/>
                <w:webHidden/>
              </w:rPr>
              <w:fldChar w:fldCharType="separate"/>
            </w:r>
            <w:r w:rsidR="00171132">
              <w:rPr>
                <w:noProof/>
                <w:webHidden/>
              </w:rPr>
              <w:t>29</w:t>
            </w:r>
            <w:r w:rsidR="006F1A40">
              <w:rPr>
                <w:noProof/>
                <w:webHidden/>
              </w:rPr>
              <w:fldChar w:fldCharType="end"/>
            </w:r>
          </w:hyperlink>
        </w:p>
        <w:p w:rsidR="006F1A40" w:rsidRDefault="00A1650D">
          <w:pPr>
            <w:pStyle w:val="TOC2"/>
            <w:tabs>
              <w:tab w:val="left" w:pos="660"/>
              <w:tab w:val="right" w:leader="dot" w:pos="9016"/>
            </w:tabs>
            <w:rPr>
              <w:rFonts w:eastAsiaTheme="minorEastAsia"/>
              <w:noProof/>
              <w:lang w:eastAsia="en-GB"/>
            </w:rPr>
          </w:pPr>
          <w:hyperlink w:anchor="_Toc27577791" w:history="1">
            <w:r w:rsidR="006F1A40" w:rsidRPr="00BB7686">
              <w:rPr>
                <w:rStyle w:val="Hyperlink"/>
                <w:rFonts w:ascii="Arial" w:hAnsi="Arial" w:cs="Arial"/>
                <w:noProof/>
              </w:rPr>
              <w:t>6.</w:t>
            </w:r>
            <w:r w:rsidR="006F1A40">
              <w:rPr>
                <w:rFonts w:eastAsiaTheme="minorEastAsia"/>
                <w:noProof/>
                <w:lang w:eastAsia="en-GB"/>
              </w:rPr>
              <w:tab/>
            </w:r>
            <w:r w:rsidR="006F1A40" w:rsidRPr="00BB7686">
              <w:rPr>
                <w:rStyle w:val="Hyperlink"/>
                <w:rFonts w:ascii="Arial" w:hAnsi="Arial" w:cs="Arial"/>
                <w:noProof/>
              </w:rPr>
              <w:t>Data Protection</w:t>
            </w:r>
            <w:r w:rsidR="006F1A40">
              <w:rPr>
                <w:noProof/>
                <w:webHidden/>
              </w:rPr>
              <w:tab/>
            </w:r>
            <w:r w:rsidR="006F1A40">
              <w:rPr>
                <w:noProof/>
                <w:webHidden/>
              </w:rPr>
              <w:fldChar w:fldCharType="begin"/>
            </w:r>
            <w:r w:rsidR="006F1A40">
              <w:rPr>
                <w:noProof/>
                <w:webHidden/>
              </w:rPr>
              <w:instrText xml:space="preserve"> PAGEREF _Toc27577791 \h </w:instrText>
            </w:r>
            <w:r w:rsidR="006F1A40">
              <w:rPr>
                <w:noProof/>
                <w:webHidden/>
              </w:rPr>
            </w:r>
            <w:r w:rsidR="006F1A40">
              <w:rPr>
                <w:noProof/>
                <w:webHidden/>
              </w:rPr>
              <w:fldChar w:fldCharType="separate"/>
            </w:r>
            <w:r w:rsidR="00171132">
              <w:rPr>
                <w:noProof/>
                <w:webHidden/>
              </w:rPr>
              <w:t>29</w:t>
            </w:r>
            <w:r w:rsidR="006F1A40">
              <w:rPr>
                <w:noProof/>
                <w:webHidden/>
              </w:rPr>
              <w:fldChar w:fldCharType="end"/>
            </w:r>
          </w:hyperlink>
        </w:p>
        <w:p w:rsidR="006F1A40" w:rsidRDefault="00A1650D">
          <w:pPr>
            <w:pStyle w:val="TOC3"/>
            <w:tabs>
              <w:tab w:val="right" w:leader="dot" w:pos="9016"/>
            </w:tabs>
            <w:rPr>
              <w:rFonts w:eastAsiaTheme="minorEastAsia"/>
              <w:noProof/>
              <w:lang w:eastAsia="en-GB"/>
            </w:rPr>
          </w:pPr>
          <w:hyperlink w:anchor="_Toc27577792" w:history="1">
            <w:r w:rsidR="006F1A40" w:rsidRPr="00BB7686">
              <w:rPr>
                <w:rStyle w:val="Hyperlink"/>
                <w:rFonts w:ascii="Arial" w:hAnsi="Arial" w:cs="Arial"/>
                <w:noProof/>
              </w:rPr>
              <w:t>Table 4: Six Data Protection Principles</w:t>
            </w:r>
            <w:r w:rsidR="006F1A40">
              <w:rPr>
                <w:noProof/>
                <w:webHidden/>
              </w:rPr>
              <w:tab/>
            </w:r>
            <w:r w:rsidR="006F1A40">
              <w:rPr>
                <w:noProof/>
                <w:webHidden/>
              </w:rPr>
              <w:fldChar w:fldCharType="begin"/>
            </w:r>
            <w:r w:rsidR="006F1A40">
              <w:rPr>
                <w:noProof/>
                <w:webHidden/>
              </w:rPr>
              <w:instrText xml:space="preserve"> PAGEREF _Toc27577792 \h </w:instrText>
            </w:r>
            <w:r w:rsidR="006F1A40">
              <w:rPr>
                <w:noProof/>
                <w:webHidden/>
              </w:rPr>
            </w:r>
            <w:r w:rsidR="006F1A40">
              <w:rPr>
                <w:noProof/>
                <w:webHidden/>
              </w:rPr>
              <w:fldChar w:fldCharType="separate"/>
            </w:r>
            <w:r w:rsidR="00171132">
              <w:rPr>
                <w:noProof/>
                <w:webHidden/>
              </w:rPr>
              <w:t>30</w:t>
            </w:r>
            <w:r w:rsidR="006F1A40">
              <w:rPr>
                <w:noProof/>
                <w:webHidden/>
              </w:rPr>
              <w:fldChar w:fldCharType="end"/>
            </w:r>
          </w:hyperlink>
        </w:p>
        <w:p w:rsidR="006F1A40" w:rsidRDefault="00A1650D">
          <w:pPr>
            <w:pStyle w:val="TOC3"/>
            <w:tabs>
              <w:tab w:val="right" w:leader="dot" w:pos="9016"/>
            </w:tabs>
            <w:rPr>
              <w:rFonts w:eastAsiaTheme="minorEastAsia"/>
              <w:noProof/>
              <w:lang w:eastAsia="en-GB"/>
            </w:rPr>
          </w:pPr>
          <w:hyperlink w:anchor="_Toc27577793" w:history="1">
            <w:r w:rsidR="006F1A40" w:rsidRPr="00BB7686">
              <w:rPr>
                <w:rStyle w:val="Hyperlink"/>
                <w:rFonts w:ascii="Arial" w:hAnsi="Arial" w:cs="Arial"/>
                <w:noProof/>
              </w:rPr>
              <w:t>Table 5: GDPR principles and expectations</w:t>
            </w:r>
            <w:r w:rsidR="006F1A40">
              <w:rPr>
                <w:noProof/>
                <w:webHidden/>
              </w:rPr>
              <w:tab/>
            </w:r>
            <w:r w:rsidR="006F1A40">
              <w:rPr>
                <w:noProof/>
                <w:webHidden/>
              </w:rPr>
              <w:fldChar w:fldCharType="begin"/>
            </w:r>
            <w:r w:rsidR="006F1A40">
              <w:rPr>
                <w:noProof/>
                <w:webHidden/>
              </w:rPr>
              <w:instrText xml:space="preserve"> PAGEREF _Toc27577793 \h </w:instrText>
            </w:r>
            <w:r w:rsidR="006F1A40">
              <w:rPr>
                <w:noProof/>
                <w:webHidden/>
              </w:rPr>
            </w:r>
            <w:r w:rsidR="006F1A40">
              <w:rPr>
                <w:noProof/>
                <w:webHidden/>
              </w:rPr>
              <w:fldChar w:fldCharType="separate"/>
            </w:r>
            <w:r w:rsidR="00171132">
              <w:rPr>
                <w:noProof/>
                <w:webHidden/>
              </w:rPr>
              <w:t>31</w:t>
            </w:r>
            <w:r w:rsidR="006F1A40">
              <w:rPr>
                <w:noProof/>
                <w:webHidden/>
              </w:rPr>
              <w:fldChar w:fldCharType="end"/>
            </w:r>
          </w:hyperlink>
        </w:p>
        <w:p w:rsidR="006F1A40" w:rsidRDefault="00A1650D">
          <w:pPr>
            <w:pStyle w:val="TOC3"/>
            <w:tabs>
              <w:tab w:val="right" w:leader="dot" w:pos="9016"/>
            </w:tabs>
            <w:rPr>
              <w:rFonts w:eastAsiaTheme="minorEastAsia"/>
              <w:noProof/>
              <w:lang w:eastAsia="en-GB"/>
            </w:rPr>
          </w:pPr>
          <w:hyperlink w:anchor="_Toc27577794" w:history="1">
            <w:r w:rsidR="006F1A40" w:rsidRPr="00BB7686">
              <w:rPr>
                <w:rStyle w:val="Hyperlink"/>
                <w:rFonts w:ascii="Arial" w:hAnsi="Arial" w:cs="Arial"/>
                <w:noProof/>
              </w:rPr>
              <w:t>Diagram 3 - Data Protection Officer/IG Manager’s Accountability Framework</w:t>
            </w:r>
            <w:r w:rsidR="006F1A40">
              <w:rPr>
                <w:noProof/>
                <w:webHidden/>
              </w:rPr>
              <w:tab/>
            </w:r>
            <w:r w:rsidR="006F1A40">
              <w:rPr>
                <w:noProof/>
                <w:webHidden/>
              </w:rPr>
              <w:fldChar w:fldCharType="begin"/>
            </w:r>
            <w:r w:rsidR="006F1A40">
              <w:rPr>
                <w:noProof/>
                <w:webHidden/>
              </w:rPr>
              <w:instrText xml:space="preserve"> PAGEREF _Toc27577794 \h </w:instrText>
            </w:r>
            <w:r w:rsidR="006F1A40">
              <w:rPr>
                <w:noProof/>
                <w:webHidden/>
              </w:rPr>
            </w:r>
            <w:r w:rsidR="006F1A40">
              <w:rPr>
                <w:noProof/>
                <w:webHidden/>
              </w:rPr>
              <w:fldChar w:fldCharType="separate"/>
            </w:r>
            <w:r w:rsidR="00171132">
              <w:rPr>
                <w:noProof/>
                <w:webHidden/>
              </w:rPr>
              <w:t>32</w:t>
            </w:r>
            <w:r w:rsidR="006F1A40">
              <w:rPr>
                <w:noProof/>
                <w:webHidden/>
              </w:rPr>
              <w:fldChar w:fldCharType="end"/>
            </w:r>
          </w:hyperlink>
        </w:p>
        <w:p w:rsidR="006F1A40" w:rsidRDefault="00A1650D">
          <w:pPr>
            <w:pStyle w:val="TOC2"/>
            <w:tabs>
              <w:tab w:val="left" w:pos="660"/>
              <w:tab w:val="right" w:leader="dot" w:pos="9016"/>
            </w:tabs>
            <w:rPr>
              <w:rFonts w:eastAsiaTheme="minorEastAsia"/>
              <w:noProof/>
              <w:lang w:eastAsia="en-GB"/>
            </w:rPr>
          </w:pPr>
          <w:hyperlink w:anchor="_Toc27577795" w:history="1">
            <w:r w:rsidR="006F1A40" w:rsidRPr="00BB7686">
              <w:rPr>
                <w:rStyle w:val="Hyperlink"/>
                <w:rFonts w:ascii="Arial" w:hAnsi="Arial" w:cs="Arial"/>
                <w:noProof/>
              </w:rPr>
              <w:t>7.</w:t>
            </w:r>
            <w:r w:rsidR="006F1A40">
              <w:rPr>
                <w:rFonts w:eastAsiaTheme="minorEastAsia"/>
                <w:noProof/>
                <w:lang w:eastAsia="en-GB"/>
              </w:rPr>
              <w:tab/>
            </w:r>
            <w:r w:rsidR="006F1A40" w:rsidRPr="00BB7686">
              <w:rPr>
                <w:rStyle w:val="Hyperlink"/>
                <w:rFonts w:ascii="Arial" w:hAnsi="Arial" w:cs="Arial"/>
                <w:noProof/>
              </w:rPr>
              <w:t>Confidentiality</w:t>
            </w:r>
            <w:r w:rsidR="006F1A40">
              <w:rPr>
                <w:noProof/>
                <w:webHidden/>
              </w:rPr>
              <w:tab/>
            </w:r>
            <w:r w:rsidR="006F1A40">
              <w:rPr>
                <w:noProof/>
                <w:webHidden/>
              </w:rPr>
              <w:fldChar w:fldCharType="begin"/>
            </w:r>
            <w:r w:rsidR="006F1A40">
              <w:rPr>
                <w:noProof/>
                <w:webHidden/>
              </w:rPr>
              <w:instrText xml:space="preserve"> PAGEREF _Toc27577795 \h </w:instrText>
            </w:r>
            <w:r w:rsidR="006F1A40">
              <w:rPr>
                <w:noProof/>
                <w:webHidden/>
              </w:rPr>
            </w:r>
            <w:r w:rsidR="006F1A40">
              <w:rPr>
                <w:noProof/>
                <w:webHidden/>
              </w:rPr>
              <w:fldChar w:fldCharType="separate"/>
            </w:r>
            <w:r w:rsidR="00171132">
              <w:rPr>
                <w:noProof/>
                <w:webHidden/>
              </w:rPr>
              <w:t>33</w:t>
            </w:r>
            <w:r w:rsidR="006F1A40">
              <w:rPr>
                <w:noProof/>
                <w:webHidden/>
              </w:rPr>
              <w:fldChar w:fldCharType="end"/>
            </w:r>
          </w:hyperlink>
        </w:p>
        <w:p w:rsidR="006F1A40" w:rsidRDefault="00A1650D">
          <w:pPr>
            <w:pStyle w:val="TOC3"/>
            <w:tabs>
              <w:tab w:val="right" w:leader="dot" w:pos="9016"/>
            </w:tabs>
            <w:rPr>
              <w:rFonts w:eastAsiaTheme="minorEastAsia"/>
              <w:noProof/>
              <w:lang w:eastAsia="en-GB"/>
            </w:rPr>
          </w:pPr>
          <w:hyperlink w:anchor="_Toc27577796" w:history="1">
            <w:r w:rsidR="006F1A40" w:rsidRPr="00BB7686">
              <w:rPr>
                <w:rStyle w:val="Hyperlink"/>
                <w:rFonts w:ascii="Arial" w:hAnsi="Arial" w:cs="Arial"/>
                <w:noProof/>
              </w:rPr>
              <w:t>Diagram 4 - Caldicott Guardian Accountability and Organisational Framework</w:t>
            </w:r>
            <w:r w:rsidR="006F1A40">
              <w:rPr>
                <w:noProof/>
                <w:webHidden/>
              </w:rPr>
              <w:tab/>
            </w:r>
            <w:r w:rsidR="006F1A40">
              <w:rPr>
                <w:noProof/>
                <w:webHidden/>
              </w:rPr>
              <w:fldChar w:fldCharType="begin"/>
            </w:r>
            <w:r w:rsidR="006F1A40">
              <w:rPr>
                <w:noProof/>
                <w:webHidden/>
              </w:rPr>
              <w:instrText xml:space="preserve"> PAGEREF _Toc27577796 \h </w:instrText>
            </w:r>
            <w:r w:rsidR="006F1A40">
              <w:rPr>
                <w:noProof/>
                <w:webHidden/>
              </w:rPr>
            </w:r>
            <w:r w:rsidR="006F1A40">
              <w:rPr>
                <w:noProof/>
                <w:webHidden/>
              </w:rPr>
              <w:fldChar w:fldCharType="separate"/>
            </w:r>
            <w:r w:rsidR="00171132">
              <w:rPr>
                <w:noProof/>
                <w:webHidden/>
              </w:rPr>
              <w:t>34</w:t>
            </w:r>
            <w:r w:rsidR="006F1A40">
              <w:rPr>
                <w:noProof/>
                <w:webHidden/>
              </w:rPr>
              <w:fldChar w:fldCharType="end"/>
            </w:r>
          </w:hyperlink>
        </w:p>
        <w:p w:rsidR="006F1A40" w:rsidRDefault="00A1650D">
          <w:pPr>
            <w:pStyle w:val="TOC3"/>
            <w:tabs>
              <w:tab w:val="right" w:leader="dot" w:pos="9016"/>
            </w:tabs>
            <w:rPr>
              <w:rFonts w:eastAsiaTheme="minorEastAsia"/>
              <w:noProof/>
              <w:lang w:eastAsia="en-GB"/>
            </w:rPr>
          </w:pPr>
          <w:hyperlink w:anchor="_Toc27577797" w:history="1">
            <w:r w:rsidR="006F1A40" w:rsidRPr="00BB7686">
              <w:rPr>
                <w:rStyle w:val="Hyperlink"/>
                <w:rFonts w:ascii="Arial" w:hAnsi="Arial" w:cs="Arial"/>
                <w:noProof/>
              </w:rPr>
              <w:t>Table 6: Caldicott Principles</w:t>
            </w:r>
            <w:r w:rsidR="006F1A40">
              <w:rPr>
                <w:noProof/>
                <w:webHidden/>
              </w:rPr>
              <w:tab/>
            </w:r>
            <w:r w:rsidR="006F1A40">
              <w:rPr>
                <w:noProof/>
                <w:webHidden/>
              </w:rPr>
              <w:fldChar w:fldCharType="begin"/>
            </w:r>
            <w:r w:rsidR="006F1A40">
              <w:rPr>
                <w:noProof/>
                <w:webHidden/>
              </w:rPr>
              <w:instrText xml:space="preserve"> PAGEREF _Toc27577797 \h </w:instrText>
            </w:r>
            <w:r w:rsidR="006F1A40">
              <w:rPr>
                <w:noProof/>
                <w:webHidden/>
              </w:rPr>
            </w:r>
            <w:r w:rsidR="006F1A40">
              <w:rPr>
                <w:noProof/>
                <w:webHidden/>
              </w:rPr>
              <w:fldChar w:fldCharType="separate"/>
            </w:r>
            <w:r w:rsidR="00171132">
              <w:rPr>
                <w:noProof/>
                <w:webHidden/>
              </w:rPr>
              <w:t>34</w:t>
            </w:r>
            <w:r w:rsidR="006F1A40">
              <w:rPr>
                <w:noProof/>
                <w:webHidden/>
              </w:rPr>
              <w:fldChar w:fldCharType="end"/>
            </w:r>
          </w:hyperlink>
        </w:p>
        <w:p w:rsidR="006F1A40" w:rsidRDefault="00A1650D">
          <w:pPr>
            <w:pStyle w:val="TOC2"/>
            <w:tabs>
              <w:tab w:val="left" w:pos="660"/>
              <w:tab w:val="right" w:leader="dot" w:pos="9016"/>
            </w:tabs>
            <w:rPr>
              <w:rFonts w:eastAsiaTheme="minorEastAsia"/>
              <w:noProof/>
              <w:lang w:eastAsia="en-GB"/>
            </w:rPr>
          </w:pPr>
          <w:hyperlink w:anchor="_Toc27577798" w:history="1">
            <w:r w:rsidR="006F1A40" w:rsidRPr="00BB7686">
              <w:rPr>
                <w:rStyle w:val="Hyperlink"/>
                <w:rFonts w:ascii="Arial" w:hAnsi="Arial" w:cs="Arial"/>
                <w:noProof/>
              </w:rPr>
              <w:t>8.</w:t>
            </w:r>
            <w:r w:rsidR="006F1A40">
              <w:rPr>
                <w:rFonts w:eastAsiaTheme="minorEastAsia"/>
                <w:noProof/>
                <w:lang w:eastAsia="en-GB"/>
              </w:rPr>
              <w:tab/>
            </w:r>
            <w:r w:rsidR="006F1A40" w:rsidRPr="00BB7686">
              <w:rPr>
                <w:rStyle w:val="Hyperlink"/>
                <w:rFonts w:ascii="Arial" w:hAnsi="Arial" w:cs="Arial"/>
                <w:noProof/>
              </w:rPr>
              <w:t>Information Risk Management Framework</w:t>
            </w:r>
            <w:r w:rsidR="006F1A40">
              <w:rPr>
                <w:noProof/>
                <w:webHidden/>
              </w:rPr>
              <w:tab/>
            </w:r>
            <w:r w:rsidR="006F1A40">
              <w:rPr>
                <w:noProof/>
                <w:webHidden/>
              </w:rPr>
              <w:fldChar w:fldCharType="begin"/>
            </w:r>
            <w:r w:rsidR="006F1A40">
              <w:rPr>
                <w:noProof/>
                <w:webHidden/>
              </w:rPr>
              <w:instrText xml:space="preserve"> PAGEREF _Toc27577798 \h </w:instrText>
            </w:r>
            <w:r w:rsidR="006F1A40">
              <w:rPr>
                <w:noProof/>
                <w:webHidden/>
              </w:rPr>
            </w:r>
            <w:r w:rsidR="006F1A40">
              <w:rPr>
                <w:noProof/>
                <w:webHidden/>
              </w:rPr>
              <w:fldChar w:fldCharType="separate"/>
            </w:r>
            <w:r w:rsidR="00171132">
              <w:rPr>
                <w:noProof/>
                <w:webHidden/>
              </w:rPr>
              <w:t>35</w:t>
            </w:r>
            <w:r w:rsidR="006F1A40">
              <w:rPr>
                <w:noProof/>
                <w:webHidden/>
              </w:rPr>
              <w:fldChar w:fldCharType="end"/>
            </w:r>
          </w:hyperlink>
        </w:p>
        <w:p w:rsidR="006F1A40" w:rsidRDefault="00A1650D">
          <w:pPr>
            <w:pStyle w:val="TOC3"/>
            <w:tabs>
              <w:tab w:val="right" w:leader="dot" w:pos="9016"/>
            </w:tabs>
            <w:rPr>
              <w:rFonts w:eastAsiaTheme="minorEastAsia"/>
              <w:noProof/>
              <w:lang w:eastAsia="en-GB"/>
            </w:rPr>
          </w:pPr>
          <w:hyperlink w:anchor="_Toc27577799" w:history="1">
            <w:r w:rsidR="006F1A40" w:rsidRPr="00BB7686">
              <w:rPr>
                <w:rStyle w:val="Hyperlink"/>
                <w:rFonts w:ascii="Arial" w:hAnsi="Arial" w:cs="Arial"/>
                <w:noProof/>
              </w:rPr>
              <w:t>Diagram 5 - Senior Information Risk Owner Accountability Framework</w:t>
            </w:r>
            <w:r w:rsidR="006F1A40">
              <w:rPr>
                <w:noProof/>
                <w:webHidden/>
              </w:rPr>
              <w:tab/>
            </w:r>
            <w:r w:rsidR="006F1A40">
              <w:rPr>
                <w:noProof/>
                <w:webHidden/>
              </w:rPr>
              <w:fldChar w:fldCharType="begin"/>
            </w:r>
            <w:r w:rsidR="006F1A40">
              <w:rPr>
                <w:noProof/>
                <w:webHidden/>
              </w:rPr>
              <w:instrText xml:space="preserve"> PAGEREF _Toc27577799 \h </w:instrText>
            </w:r>
            <w:r w:rsidR="006F1A40">
              <w:rPr>
                <w:noProof/>
                <w:webHidden/>
              </w:rPr>
            </w:r>
            <w:r w:rsidR="006F1A40">
              <w:rPr>
                <w:noProof/>
                <w:webHidden/>
              </w:rPr>
              <w:fldChar w:fldCharType="separate"/>
            </w:r>
            <w:r w:rsidR="00171132">
              <w:rPr>
                <w:noProof/>
                <w:webHidden/>
              </w:rPr>
              <w:t>36</w:t>
            </w:r>
            <w:r w:rsidR="006F1A40">
              <w:rPr>
                <w:noProof/>
                <w:webHidden/>
              </w:rPr>
              <w:fldChar w:fldCharType="end"/>
            </w:r>
          </w:hyperlink>
        </w:p>
        <w:p w:rsidR="006F1A40" w:rsidRDefault="00A1650D">
          <w:pPr>
            <w:pStyle w:val="TOC3"/>
            <w:tabs>
              <w:tab w:val="right" w:leader="dot" w:pos="9016"/>
            </w:tabs>
            <w:rPr>
              <w:rFonts w:eastAsiaTheme="minorEastAsia"/>
              <w:noProof/>
              <w:lang w:eastAsia="en-GB"/>
            </w:rPr>
          </w:pPr>
          <w:hyperlink w:anchor="_Toc27577800" w:history="1">
            <w:r w:rsidR="006F1A40" w:rsidRPr="00BB7686">
              <w:rPr>
                <w:rStyle w:val="Hyperlink"/>
                <w:rFonts w:ascii="Arial" w:hAnsi="Arial" w:cs="Arial"/>
                <w:noProof/>
              </w:rPr>
              <w:t>Diagram 6 - Chief Information Officer – DPST assurance / escalation / sign off process</w:t>
            </w:r>
            <w:r w:rsidR="006F1A40">
              <w:rPr>
                <w:noProof/>
                <w:webHidden/>
              </w:rPr>
              <w:tab/>
            </w:r>
            <w:r w:rsidR="006F1A40">
              <w:rPr>
                <w:noProof/>
                <w:webHidden/>
              </w:rPr>
              <w:fldChar w:fldCharType="begin"/>
            </w:r>
            <w:r w:rsidR="006F1A40">
              <w:rPr>
                <w:noProof/>
                <w:webHidden/>
              </w:rPr>
              <w:instrText xml:space="preserve"> PAGEREF _Toc27577800 \h </w:instrText>
            </w:r>
            <w:r w:rsidR="006F1A40">
              <w:rPr>
                <w:noProof/>
                <w:webHidden/>
              </w:rPr>
            </w:r>
            <w:r w:rsidR="006F1A40">
              <w:rPr>
                <w:noProof/>
                <w:webHidden/>
              </w:rPr>
              <w:fldChar w:fldCharType="separate"/>
            </w:r>
            <w:r w:rsidR="00171132">
              <w:rPr>
                <w:noProof/>
                <w:webHidden/>
              </w:rPr>
              <w:t>36</w:t>
            </w:r>
            <w:r w:rsidR="006F1A40">
              <w:rPr>
                <w:noProof/>
                <w:webHidden/>
              </w:rPr>
              <w:fldChar w:fldCharType="end"/>
            </w:r>
          </w:hyperlink>
        </w:p>
        <w:p w:rsidR="006F1A40" w:rsidRDefault="00A1650D">
          <w:pPr>
            <w:pStyle w:val="TOC2"/>
            <w:tabs>
              <w:tab w:val="left" w:pos="660"/>
              <w:tab w:val="right" w:leader="dot" w:pos="9016"/>
            </w:tabs>
            <w:rPr>
              <w:rFonts w:eastAsiaTheme="minorEastAsia"/>
              <w:noProof/>
              <w:lang w:eastAsia="en-GB"/>
            </w:rPr>
          </w:pPr>
          <w:hyperlink w:anchor="_Toc27577801" w:history="1">
            <w:r w:rsidR="006F1A40" w:rsidRPr="00BB7686">
              <w:rPr>
                <w:rStyle w:val="Hyperlink"/>
                <w:rFonts w:ascii="Arial" w:hAnsi="Arial" w:cs="Arial"/>
                <w:noProof/>
              </w:rPr>
              <w:t>9.</w:t>
            </w:r>
            <w:r w:rsidR="006F1A40">
              <w:rPr>
                <w:rFonts w:eastAsiaTheme="minorEastAsia"/>
                <w:noProof/>
                <w:lang w:eastAsia="en-GB"/>
              </w:rPr>
              <w:tab/>
            </w:r>
            <w:r w:rsidR="006F1A40" w:rsidRPr="00BB7686">
              <w:rPr>
                <w:rStyle w:val="Hyperlink"/>
                <w:rFonts w:ascii="Arial" w:hAnsi="Arial" w:cs="Arial"/>
                <w:noProof/>
              </w:rPr>
              <w:t>Information Asset Management</w:t>
            </w:r>
            <w:r w:rsidR="006F1A40">
              <w:rPr>
                <w:noProof/>
                <w:webHidden/>
              </w:rPr>
              <w:tab/>
            </w:r>
            <w:r w:rsidR="006F1A40">
              <w:rPr>
                <w:noProof/>
                <w:webHidden/>
              </w:rPr>
              <w:fldChar w:fldCharType="begin"/>
            </w:r>
            <w:r w:rsidR="006F1A40">
              <w:rPr>
                <w:noProof/>
                <w:webHidden/>
              </w:rPr>
              <w:instrText xml:space="preserve"> PAGEREF _Toc27577801 \h </w:instrText>
            </w:r>
            <w:r w:rsidR="006F1A40">
              <w:rPr>
                <w:noProof/>
                <w:webHidden/>
              </w:rPr>
            </w:r>
            <w:r w:rsidR="006F1A40">
              <w:rPr>
                <w:noProof/>
                <w:webHidden/>
              </w:rPr>
              <w:fldChar w:fldCharType="separate"/>
            </w:r>
            <w:r w:rsidR="00171132">
              <w:rPr>
                <w:noProof/>
                <w:webHidden/>
              </w:rPr>
              <w:t>38</w:t>
            </w:r>
            <w:r w:rsidR="006F1A40">
              <w:rPr>
                <w:noProof/>
                <w:webHidden/>
              </w:rPr>
              <w:fldChar w:fldCharType="end"/>
            </w:r>
          </w:hyperlink>
        </w:p>
        <w:p w:rsidR="006F1A40" w:rsidRDefault="00A1650D">
          <w:pPr>
            <w:pStyle w:val="TOC3"/>
            <w:tabs>
              <w:tab w:val="right" w:leader="dot" w:pos="9016"/>
            </w:tabs>
            <w:rPr>
              <w:rFonts w:eastAsiaTheme="minorEastAsia"/>
              <w:noProof/>
              <w:lang w:eastAsia="en-GB"/>
            </w:rPr>
          </w:pPr>
          <w:hyperlink w:anchor="_Toc27577802" w:history="1">
            <w:r w:rsidR="006F1A40" w:rsidRPr="00BB7686">
              <w:rPr>
                <w:rStyle w:val="Hyperlink"/>
                <w:rFonts w:ascii="Arial" w:hAnsi="Arial" w:cs="Arial"/>
                <w:noProof/>
              </w:rPr>
              <w:t>Table 7: The six main categories of information asset:</w:t>
            </w:r>
            <w:r w:rsidR="006F1A40">
              <w:rPr>
                <w:noProof/>
                <w:webHidden/>
              </w:rPr>
              <w:tab/>
            </w:r>
            <w:r w:rsidR="006F1A40">
              <w:rPr>
                <w:noProof/>
                <w:webHidden/>
              </w:rPr>
              <w:fldChar w:fldCharType="begin"/>
            </w:r>
            <w:r w:rsidR="006F1A40">
              <w:rPr>
                <w:noProof/>
                <w:webHidden/>
              </w:rPr>
              <w:instrText xml:space="preserve"> PAGEREF _Toc27577802 \h </w:instrText>
            </w:r>
            <w:r w:rsidR="006F1A40">
              <w:rPr>
                <w:noProof/>
                <w:webHidden/>
              </w:rPr>
            </w:r>
            <w:r w:rsidR="006F1A40">
              <w:rPr>
                <w:noProof/>
                <w:webHidden/>
              </w:rPr>
              <w:fldChar w:fldCharType="separate"/>
            </w:r>
            <w:r w:rsidR="00171132">
              <w:rPr>
                <w:noProof/>
                <w:webHidden/>
              </w:rPr>
              <w:t>38</w:t>
            </w:r>
            <w:r w:rsidR="006F1A40">
              <w:rPr>
                <w:noProof/>
                <w:webHidden/>
              </w:rPr>
              <w:fldChar w:fldCharType="end"/>
            </w:r>
          </w:hyperlink>
        </w:p>
        <w:p w:rsidR="006F1A40" w:rsidRDefault="00A1650D">
          <w:pPr>
            <w:pStyle w:val="TOC3"/>
            <w:tabs>
              <w:tab w:val="right" w:leader="dot" w:pos="9016"/>
            </w:tabs>
            <w:rPr>
              <w:rFonts w:eastAsiaTheme="minorEastAsia"/>
              <w:noProof/>
              <w:lang w:eastAsia="en-GB"/>
            </w:rPr>
          </w:pPr>
          <w:hyperlink w:anchor="_Toc27577803" w:history="1">
            <w:r w:rsidR="006F1A40" w:rsidRPr="00BB7686">
              <w:rPr>
                <w:rStyle w:val="Hyperlink"/>
                <w:rFonts w:ascii="Arial" w:hAnsi="Arial" w:cs="Arial"/>
                <w:noProof/>
              </w:rPr>
              <w:t>Diagram 7</w:t>
            </w:r>
            <w:r w:rsidR="006F1A40" w:rsidRPr="00BB7686">
              <w:rPr>
                <w:rStyle w:val="Hyperlink"/>
                <w:rFonts w:ascii="Arial" w:eastAsia="Times New Roman" w:hAnsi="Arial" w:cs="Arial"/>
                <w:noProof/>
                <w:lang w:val="en-US" w:eastAsia="en-GB"/>
              </w:rPr>
              <w:t xml:space="preserve"> - internal information risk management reporting accountability framework</w:t>
            </w:r>
            <w:r w:rsidR="006F1A40">
              <w:rPr>
                <w:noProof/>
                <w:webHidden/>
              </w:rPr>
              <w:tab/>
            </w:r>
            <w:r w:rsidR="006F1A40">
              <w:rPr>
                <w:noProof/>
                <w:webHidden/>
              </w:rPr>
              <w:fldChar w:fldCharType="begin"/>
            </w:r>
            <w:r w:rsidR="006F1A40">
              <w:rPr>
                <w:noProof/>
                <w:webHidden/>
              </w:rPr>
              <w:instrText xml:space="preserve"> PAGEREF _Toc27577803 \h </w:instrText>
            </w:r>
            <w:r w:rsidR="006F1A40">
              <w:rPr>
                <w:noProof/>
                <w:webHidden/>
              </w:rPr>
            </w:r>
            <w:r w:rsidR="006F1A40">
              <w:rPr>
                <w:noProof/>
                <w:webHidden/>
              </w:rPr>
              <w:fldChar w:fldCharType="separate"/>
            </w:r>
            <w:r w:rsidR="00171132">
              <w:rPr>
                <w:noProof/>
                <w:webHidden/>
              </w:rPr>
              <w:t>39</w:t>
            </w:r>
            <w:r w:rsidR="006F1A40">
              <w:rPr>
                <w:noProof/>
                <w:webHidden/>
              </w:rPr>
              <w:fldChar w:fldCharType="end"/>
            </w:r>
          </w:hyperlink>
        </w:p>
        <w:p w:rsidR="006F1A40" w:rsidRDefault="00A1650D">
          <w:pPr>
            <w:pStyle w:val="TOC3"/>
            <w:tabs>
              <w:tab w:val="right" w:leader="dot" w:pos="9016"/>
            </w:tabs>
            <w:rPr>
              <w:rFonts w:eastAsiaTheme="minorEastAsia"/>
              <w:noProof/>
              <w:lang w:eastAsia="en-GB"/>
            </w:rPr>
          </w:pPr>
          <w:hyperlink w:anchor="_Toc27577804" w:history="1">
            <w:r w:rsidR="006F1A40" w:rsidRPr="00BB7686">
              <w:rPr>
                <w:rStyle w:val="Hyperlink"/>
                <w:rFonts w:ascii="Arial" w:hAnsi="Arial" w:cs="Arial"/>
                <w:noProof/>
              </w:rPr>
              <w:t>Diagram 8 – Communications SIRO, IAO, IAA</w:t>
            </w:r>
            <w:r w:rsidR="006F1A40">
              <w:rPr>
                <w:noProof/>
                <w:webHidden/>
              </w:rPr>
              <w:tab/>
            </w:r>
            <w:r w:rsidR="006F1A40">
              <w:rPr>
                <w:noProof/>
                <w:webHidden/>
              </w:rPr>
              <w:fldChar w:fldCharType="begin"/>
            </w:r>
            <w:r w:rsidR="006F1A40">
              <w:rPr>
                <w:noProof/>
                <w:webHidden/>
              </w:rPr>
              <w:instrText xml:space="preserve"> PAGEREF _Toc27577804 \h </w:instrText>
            </w:r>
            <w:r w:rsidR="006F1A40">
              <w:rPr>
                <w:noProof/>
                <w:webHidden/>
              </w:rPr>
            </w:r>
            <w:r w:rsidR="006F1A40">
              <w:rPr>
                <w:noProof/>
                <w:webHidden/>
              </w:rPr>
              <w:fldChar w:fldCharType="separate"/>
            </w:r>
            <w:r w:rsidR="00171132">
              <w:rPr>
                <w:noProof/>
                <w:webHidden/>
              </w:rPr>
              <w:t>41</w:t>
            </w:r>
            <w:r w:rsidR="006F1A40">
              <w:rPr>
                <w:noProof/>
                <w:webHidden/>
              </w:rPr>
              <w:fldChar w:fldCharType="end"/>
            </w:r>
          </w:hyperlink>
        </w:p>
        <w:p w:rsidR="006F1A40" w:rsidRDefault="00A1650D">
          <w:pPr>
            <w:pStyle w:val="TOC2"/>
            <w:tabs>
              <w:tab w:val="left" w:pos="880"/>
              <w:tab w:val="right" w:leader="dot" w:pos="9016"/>
            </w:tabs>
            <w:rPr>
              <w:rFonts w:eastAsiaTheme="minorEastAsia"/>
              <w:noProof/>
              <w:lang w:eastAsia="en-GB"/>
            </w:rPr>
          </w:pPr>
          <w:hyperlink w:anchor="_Toc27577805" w:history="1">
            <w:r w:rsidR="006F1A40" w:rsidRPr="00BB7686">
              <w:rPr>
                <w:rStyle w:val="Hyperlink"/>
                <w:rFonts w:ascii="Arial" w:hAnsi="Arial" w:cs="Arial"/>
                <w:noProof/>
              </w:rPr>
              <w:t>10.</w:t>
            </w:r>
            <w:r w:rsidR="006F1A40">
              <w:rPr>
                <w:rFonts w:eastAsiaTheme="minorEastAsia"/>
                <w:noProof/>
                <w:lang w:eastAsia="en-GB"/>
              </w:rPr>
              <w:tab/>
            </w:r>
            <w:r w:rsidR="006F1A40" w:rsidRPr="00BB7686">
              <w:rPr>
                <w:rStyle w:val="Hyperlink"/>
                <w:rFonts w:ascii="Arial" w:hAnsi="Arial" w:cs="Arial"/>
                <w:noProof/>
              </w:rPr>
              <w:t>Data Management</w:t>
            </w:r>
            <w:r w:rsidR="006F1A40">
              <w:rPr>
                <w:noProof/>
                <w:webHidden/>
              </w:rPr>
              <w:tab/>
            </w:r>
            <w:r w:rsidR="006F1A40">
              <w:rPr>
                <w:noProof/>
                <w:webHidden/>
              </w:rPr>
              <w:fldChar w:fldCharType="begin"/>
            </w:r>
            <w:r w:rsidR="006F1A40">
              <w:rPr>
                <w:noProof/>
                <w:webHidden/>
              </w:rPr>
              <w:instrText xml:space="preserve"> PAGEREF _Toc27577805 \h </w:instrText>
            </w:r>
            <w:r w:rsidR="006F1A40">
              <w:rPr>
                <w:noProof/>
                <w:webHidden/>
              </w:rPr>
            </w:r>
            <w:r w:rsidR="006F1A40">
              <w:rPr>
                <w:noProof/>
                <w:webHidden/>
              </w:rPr>
              <w:fldChar w:fldCharType="separate"/>
            </w:r>
            <w:r w:rsidR="00171132">
              <w:rPr>
                <w:noProof/>
                <w:webHidden/>
              </w:rPr>
              <w:t>42</w:t>
            </w:r>
            <w:r w:rsidR="006F1A40">
              <w:rPr>
                <w:noProof/>
                <w:webHidden/>
              </w:rPr>
              <w:fldChar w:fldCharType="end"/>
            </w:r>
          </w:hyperlink>
        </w:p>
        <w:p w:rsidR="006F1A40" w:rsidRDefault="00A1650D">
          <w:pPr>
            <w:pStyle w:val="TOC2"/>
            <w:tabs>
              <w:tab w:val="left" w:pos="880"/>
              <w:tab w:val="right" w:leader="dot" w:pos="9016"/>
            </w:tabs>
            <w:rPr>
              <w:rFonts w:eastAsiaTheme="minorEastAsia"/>
              <w:noProof/>
              <w:lang w:eastAsia="en-GB"/>
            </w:rPr>
          </w:pPr>
          <w:hyperlink w:anchor="_Toc27577806" w:history="1">
            <w:r w:rsidR="006F1A40" w:rsidRPr="00BB7686">
              <w:rPr>
                <w:rStyle w:val="Hyperlink"/>
                <w:rFonts w:ascii="Arial" w:hAnsi="Arial" w:cs="Arial"/>
                <w:noProof/>
              </w:rPr>
              <w:t>11.</w:t>
            </w:r>
            <w:r w:rsidR="006F1A40">
              <w:rPr>
                <w:rFonts w:eastAsiaTheme="minorEastAsia"/>
                <w:noProof/>
                <w:lang w:eastAsia="en-GB"/>
              </w:rPr>
              <w:tab/>
            </w:r>
            <w:r w:rsidR="006F1A40" w:rsidRPr="00BB7686">
              <w:rPr>
                <w:rStyle w:val="Hyperlink"/>
                <w:rFonts w:ascii="Arial" w:hAnsi="Arial" w:cs="Arial"/>
                <w:noProof/>
              </w:rPr>
              <w:t>Information Technology (IT) Asset Management</w:t>
            </w:r>
            <w:r w:rsidR="006F1A40">
              <w:rPr>
                <w:noProof/>
                <w:webHidden/>
              </w:rPr>
              <w:tab/>
            </w:r>
            <w:r w:rsidR="006F1A40">
              <w:rPr>
                <w:noProof/>
                <w:webHidden/>
              </w:rPr>
              <w:fldChar w:fldCharType="begin"/>
            </w:r>
            <w:r w:rsidR="006F1A40">
              <w:rPr>
                <w:noProof/>
                <w:webHidden/>
              </w:rPr>
              <w:instrText xml:space="preserve"> PAGEREF _Toc27577806 \h </w:instrText>
            </w:r>
            <w:r w:rsidR="006F1A40">
              <w:rPr>
                <w:noProof/>
                <w:webHidden/>
              </w:rPr>
            </w:r>
            <w:r w:rsidR="006F1A40">
              <w:rPr>
                <w:noProof/>
                <w:webHidden/>
              </w:rPr>
              <w:fldChar w:fldCharType="separate"/>
            </w:r>
            <w:r w:rsidR="00171132">
              <w:rPr>
                <w:noProof/>
                <w:webHidden/>
              </w:rPr>
              <w:t>42</w:t>
            </w:r>
            <w:r w:rsidR="006F1A40">
              <w:rPr>
                <w:noProof/>
                <w:webHidden/>
              </w:rPr>
              <w:fldChar w:fldCharType="end"/>
            </w:r>
          </w:hyperlink>
        </w:p>
        <w:p w:rsidR="006F1A40" w:rsidRDefault="00A1650D">
          <w:pPr>
            <w:pStyle w:val="TOC2"/>
            <w:tabs>
              <w:tab w:val="left" w:pos="880"/>
              <w:tab w:val="right" w:leader="dot" w:pos="9016"/>
            </w:tabs>
            <w:rPr>
              <w:rFonts w:eastAsiaTheme="minorEastAsia"/>
              <w:noProof/>
              <w:lang w:eastAsia="en-GB"/>
            </w:rPr>
          </w:pPr>
          <w:hyperlink w:anchor="_Toc27577807" w:history="1">
            <w:r w:rsidR="006F1A40" w:rsidRPr="00BB7686">
              <w:rPr>
                <w:rStyle w:val="Hyperlink"/>
                <w:rFonts w:ascii="Arial" w:hAnsi="Arial" w:cs="Arial"/>
                <w:noProof/>
              </w:rPr>
              <w:t>12.</w:t>
            </w:r>
            <w:r w:rsidR="006F1A40">
              <w:rPr>
                <w:rFonts w:eastAsiaTheme="minorEastAsia"/>
                <w:noProof/>
                <w:lang w:eastAsia="en-GB"/>
              </w:rPr>
              <w:tab/>
            </w:r>
            <w:r w:rsidR="006F1A40" w:rsidRPr="00BB7686">
              <w:rPr>
                <w:rStyle w:val="Hyperlink"/>
                <w:rFonts w:ascii="Arial" w:hAnsi="Arial" w:cs="Arial"/>
                <w:noProof/>
              </w:rPr>
              <w:t>Freedom of Information and Environmental Information Regulations 2000</w:t>
            </w:r>
            <w:r w:rsidR="006F1A40">
              <w:rPr>
                <w:noProof/>
                <w:webHidden/>
              </w:rPr>
              <w:tab/>
            </w:r>
            <w:r w:rsidR="006F1A40">
              <w:rPr>
                <w:noProof/>
                <w:webHidden/>
              </w:rPr>
              <w:fldChar w:fldCharType="begin"/>
            </w:r>
            <w:r w:rsidR="006F1A40">
              <w:rPr>
                <w:noProof/>
                <w:webHidden/>
              </w:rPr>
              <w:instrText xml:space="preserve"> PAGEREF _Toc27577807 \h </w:instrText>
            </w:r>
            <w:r w:rsidR="006F1A40">
              <w:rPr>
                <w:noProof/>
                <w:webHidden/>
              </w:rPr>
            </w:r>
            <w:r w:rsidR="006F1A40">
              <w:rPr>
                <w:noProof/>
                <w:webHidden/>
              </w:rPr>
              <w:fldChar w:fldCharType="separate"/>
            </w:r>
            <w:r w:rsidR="00171132">
              <w:rPr>
                <w:noProof/>
                <w:webHidden/>
              </w:rPr>
              <w:t>43</w:t>
            </w:r>
            <w:r w:rsidR="006F1A40">
              <w:rPr>
                <w:noProof/>
                <w:webHidden/>
              </w:rPr>
              <w:fldChar w:fldCharType="end"/>
            </w:r>
          </w:hyperlink>
        </w:p>
        <w:p w:rsidR="006F1A40" w:rsidRDefault="00A1650D">
          <w:pPr>
            <w:pStyle w:val="TOC2"/>
            <w:tabs>
              <w:tab w:val="left" w:pos="880"/>
              <w:tab w:val="right" w:leader="dot" w:pos="9016"/>
            </w:tabs>
            <w:rPr>
              <w:rFonts w:eastAsiaTheme="minorEastAsia"/>
              <w:noProof/>
              <w:lang w:eastAsia="en-GB"/>
            </w:rPr>
          </w:pPr>
          <w:hyperlink w:anchor="_Toc27577808" w:history="1">
            <w:r w:rsidR="006F1A40" w:rsidRPr="00BB7686">
              <w:rPr>
                <w:rStyle w:val="Hyperlink"/>
                <w:rFonts w:ascii="Arial" w:hAnsi="Arial" w:cs="Arial"/>
                <w:noProof/>
              </w:rPr>
              <w:t>13.</w:t>
            </w:r>
            <w:r w:rsidR="006F1A40">
              <w:rPr>
                <w:rFonts w:eastAsiaTheme="minorEastAsia"/>
                <w:noProof/>
                <w:lang w:eastAsia="en-GB"/>
              </w:rPr>
              <w:tab/>
            </w:r>
            <w:r w:rsidR="006F1A40" w:rsidRPr="00BB7686">
              <w:rPr>
                <w:rStyle w:val="Hyperlink"/>
                <w:rFonts w:ascii="Arial" w:hAnsi="Arial" w:cs="Arial"/>
                <w:noProof/>
              </w:rPr>
              <w:t>Records Management / Information Lifecycle Management</w:t>
            </w:r>
            <w:r w:rsidR="006F1A40">
              <w:rPr>
                <w:noProof/>
                <w:webHidden/>
              </w:rPr>
              <w:tab/>
            </w:r>
            <w:r w:rsidR="006F1A40">
              <w:rPr>
                <w:noProof/>
                <w:webHidden/>
              </w:rPr>
              <w:fldChar w:fldCharType="begin"/>
            </w:r>
            <w:r w:rsidR="006F1A40">
              <w:rPr>
                <w:noProof/>
                <w:webHidden/>
              </w:rPr>
              <w:instrText xml:space="preserve"> PAGEREF _Toc27577808 \h </w:instrText>
            </w:r>
            <w:r w:rsidR="006F1A40">
              <w:rPr>
                <w:noProof/>
                <w:webHidden/>
              </w:rPr>
            </w:r>
            <w:r w:rsidR="006F1A40">
              <w:rPr>
                <w:noProof/>
                <w:webHidden/>
              </w:rPr>
              <w:fldChar w:fldCharType="separate"/>
            </w:r>
            <w:r w:rsidR="00171132">
              <w:rPr>
                <w:noProof/>
                <w:webHidden/>
              </w:rPr>
              <w:t>44</w:t>
            </w:r>
            <w:r w:rsidR="006F1A40">
              <w:rPr>
                <w:noProof/>
                <w:webHidden/>
              </w:rPr>
              <w:fldChar w:fldCharType="end"/>
            </w:r>
          </w:hyperlink>
        </w:p>
        <w:p w:rsidR="006F1A40" w:rsidRDefault="00A1650D">
          <w:pPr>
            <w:pStyle w:val="TOC2"/>
            <w:tabs>
              <w:tab w:val="left" w:pos="880"/>
              <w:tab w:val="right" w:leader="dot" w:pos="9016"/>
            </w:tabs>
            <w:rPr>
              <w:rFonts w:eastAsiaTheme="minorEastAsia"/>
              <w:noProof/>
              <w:lang w:eastAsia="en-GB"/>
            </w:rPr>
          </w:pPr>
          <w:hyperlink w:anchor="_Toc27577809" w:history="1">
            <w:r w:rsidR="006F1A40" w:rsidRPr="00BB7686">
              <w:rPr>
                <w:rStyle w:val="Hyperlink"/>
                <w:rFonts w:ascii="Arial" w:hAnsi="Arial" w:cs="Arial"/>
                <w:noProof/>
              </w:rPr>
              <w:t>14.</w:t>
            </w:r>
            <w:r w:rsidR="006F1A40">
              <w:rPr>
                <w:rFonts w:eastAsiaTheme="minorEastAsia"/>
                <w:noProof/>
                <w:lang w:eastAsia="en-GB"/>
              </w:rPr>
              <w:tab/>
            </w:r>
            <w:r w:rsidR="006F1A40" w:rsidRPr="00BB7686">
              <w:rPr>
                <w:rStyle w:val="Hyperlink"/>
                <w:rFonts w:ascii="Arial" w:hAnsi="Arial" w:cs="Arial"/>
                <w:noProof/>
              </w:rPr>
              <w:t>Improvement Plan and Assessment</w:t>
            </w:r>
            <w:r w:rsidR="006F1A40">
              <w:rPr>
                <w:noProof/>
                <w:webHidden/>
              </w:rPr>
              <w:tab/>
            </w:r>
            <w:r w:rsidR="006F1A40">
              <w:rPr>
                <w:noProof/>
                <w:webHidden/>
              </w:rPr>
              <w:fldChar w:fldCharType="begin"/>
            </w:r>
            <w:r w:rsidR="006F1A40">
              <w:rPr>
                <w:noProof/>
                <w:webHidden/>
              </w:rPr>
              <w:instrText xml:space="preserve"> PAGEREF _Toc27577809 \h </w:instrText>
            </w:r>
            <w:r w:rsidR="006F1A40">
              <w:rPr>
                <w:noProof/>
                <w:webHidden/>
              </w:rPr>
            </w:r>
            <w:r w:rsidR="006F1A40">
              <w:rPr>
                <w:noProof/>
                <w:webHidden/>
              </w:rPr>
              <w:fldChar w:fldCharType="separate"/>
            </w:r>
            <w:r w:rsidR="00171132">
              <w:rPr>
                <w:noProof/>
                <w:webHidden/>
              </w:rPr>
              <w:t>46</w:t>
            </w:r>
            <w:r w:rsidR="006F1A40">
              <w:rPr>
                <w:noProof/>
                <w:webHidden/>
              </w:rPr>
              <w:fldChar w:fldCharType="end"/>
            </w:r>
          </w:hyperlink>
        </w:p>
        <w:p w:rsidR="006F1A40" w:rsidRDefault="00A1650D">
          <w:pPr>
            <w:pStyle w:val="TOC2"/>
            <w:tabs>
              <w:tab w:val="left" w:pos="880"/>
              <w:tab w:val="right" w:leader="dot" w:pos="9016"/>
            </w:tabs>
            <w:rPr>
              <w:rFonts w:eastAsiaTheme="minorEastAsia"/>
              <w:noProof/>
              <w:lang w:eastAsia="en-GB"/>
            </w:rPr>
          </w:pPr>
          <w:hyperlink w:anchor="_Toc27577810" w:history="1">
            <w:r w:rsidR="006F1A40" w:rsidRPr="00BB7686">
              <w:rPr>
                <w:rStyle w:val="Hyperlink"/>
                <w:rFonts w:ascii="Arial" w:hAnsi="Arial" w:cs="Arial"/>
                <w:noProof/>
              </w:rPr>
              <w:t>15.</w:t>
            </w:r>
            <w:r w:rsidR="006F1A40">
              <w:rPr>
                <w:rFonts w:eastAsiaTheme="minorEastAsia"/>
                <w:noProof/>
                <w:lang w:eastAsia="en-GB"/>
              </w:rPr>
              <w:tab/>
            </w:r>
            <w:r w:rsidR="006F1A40" w:rsidRPr="00BB7686">
              <w:rPr>
                <w:rStyle w:val="Hyperlink"/>
                <w:rFonts w:ascii="Arial" w:hAnsi="Arial" w:cs="Arial"/>
                <w:noProof/>
              </w:rPr>
              <w:t>Employee and Managers’ Handbooks: Your Roles and Responsibilities for IG</w:t>
            </w:r>
            <w:r w:rsidR="006F1A40">
              <w:rPr>
                <w:noProof/>
                <w:webHidden/>
              </w:rPr>
              <w:tab/>
            </w:r>
            <w:r w:rsidR="006F1A40">
              <w:rPr>
                <w:noProof/>
                <w:webHidden/>
              </w:rPr>
              <w:fldChar w:fldCharType="begin"/>
            </w:r>
            <w:r w:rsidR="006F1A40">
              <w:rPr>
                <w:noProof/>
                <w:webHidden/>
              </w:rPr>
              <w:instrText xml:space="preserve"> PAGEREF _Toc27577810 \h </w:instrText>
            </w:r>
            <w:r w:rsidR="006F1A40">
              <w:rPr>
                <w:noProof/>
                <w:webHidden/>
              </w:rPr>
            </w:r>
            <w:r w:rsidR="006F1A40">
              <w:rPr>
                <w:noProof/>
                <w:webHidden/>
              </w:rPr>
              <w:fldChar w:fldCharType="separate"/>
            </w:r>
            <w:r w:rsidR="00171132">
              <w:rPr>
                <w:noProof/>
                <w:webHidden/>
              </w:rPr>
              <w:t>46</w:t>
            </w:r>
            <w:r w:rsidR="006F1A40">
              <w:rPr>
                <w:noProof/>
                <w:webHidden/>
              </w:rPr>
              <w:fldChar w:fldCharType="end"/>
            </w:r>
          </w:hyperlink>
        </w:p>
        <w:p w:rsidR="006F1A40" w:rsidRDefault="00A1650D">
          <w:pPr>
            <w:pStyle w:val="TOC1"/>
            <w:tabs>
              <w:tab w:val="right" w:leader="dot" w:pos="9016"/>
            </w:tabs>
            <w:rPr>
              <w:rFonts w:eastAsiaTheme="minorEastAsia"/>
              <w:noProof/>
              <w:lang w:eastAsia="en-GB"/>
            </w:rPr>
          </w:pPr>
          <w:hyperlink w:anchor="_Toc27577811" w:history="1">
            <w:r w:rsidR="006F1A40" w:rsidRPr="00BB7686">
              <w:rPr>
                <w:rStyle w:val="Hyperlink"/>
                <w:rFonts w:ascii="Arial" w:hAnsi="Arial" w:cs="Arial"/>
                <w:noProof/>
              </w:rPr>
              <w:t>Section C – IG Standard Operating Procedures</w:t>
            </w:r>
            <w:r w:rsidR="006F1A40">
              <w:rPr>
                <w:noProof/>
                <w:webHidden/>
              </w:rPr>
              <w:tab/>
            </w:r>
            <w:r w:rsidR="006F1A40">
              <w:rPr>
                <w:noProof/>
                <w:webHidden/>
              </w:rPr>
              <w:fldChar w:fldCharType="begin"/>
            </w:r>
            <w:r w:rsidR="006F1A40">
              <w:rPr>
                <w:noProof/>
                <w:webHidden/>
              </w:rPr>
              <w:instrText xml:space="preserve"> PAGEREF _Toc27577811 \h </w:instrText>
            </w:r>
            <w:r w:rsidR="006F1A40">
              <w:rPr>
                <w:noProof/>
                <w:webHidden/>
              </w:rPr>
            </w:r>
            <w:r w:rsidR="006F1A40">
              <w:rPr>
                <w:noProof/>
                <w:webHidden/>
              </w:rPr>
              <w:fldChar w:fldCharType="separate"/>
            </w:r>
            <w:r w:rsidR="00171132">
              <w:rPr>
                <w:noProof/>
                <w:webHidden/>
              </w:rPr>
              <w:t>48</w:t>
            </w:r>
            <w:r w:rsidR="006F1A40">
              <w:rPr>
                <w:noProof/>
                <w:webHidden/>
              </w:rPr>
              <w:fldChar w:fldCharType="end"/>
            </w:r>
          </w:hyperlink>
        </w:p>
        <w:p w:rsidR="006F1A40" w:rsidRDefault="00A1650D">
          <w:pPr>
            <w:pStyle w:val="TOC3"/>
            <w:tabs>
              <w:tab w:val="right" w:leader="dot" w:pos="9016"/>
            </w:tabs>
            <w:rPr>
              <w:rFonts w:eastAsiaTheme="minorEastAsia"/>
              <w:noProof/>
              <w:lang w:eastAsia="en-GB"/>
            </w:rPr>
          </w:pPr>
          <w:hyperlink w:anchor="_Toc27577812" w:history="1">
            <w:r w:rsidR="006F1A40" w:rsidRPr="00BB7686">
              <w:rPr>
                <w:rStyle w:val="Hyperlink"/>
                <w:rFonts w:ascii="Arial" w:hAnsi="Arial" w:cs="Arial"/>
                <w:noProof/>
              </w:rPr>
              <w:t>Diagram 9 - Internal and External Information Governance, Data Protection, Confidentiality, and Security Assurance Framework</w:t>
            </w:r>
            <w:r w:rsidR="006F1A40">
              <w:rPr>
                <w:noProof/>
                <w:webHidden/>
              </w:rPr>
              <w:tab/>
            </w:r>
            <w:r w:rsidR="006F1A40">
              <w:rPr>
                <w:noProof/>
                <w:webHidden/>
              </w:rPr>
              <w:fldChar w:fldCharType="begin"/>
            </w:r>
            <w:r w:rsidR="006F1A40">
              <w:rPr>
                <w:noProof/>
                <w:webHidden/>
              </w:rPr>
              <w:instrText xml:space="preserve"> PAGEREF _Toc27577812 \h </w:instrText>
            </w:r>
            <w:r w:rsidR="006F1A40">
              <w:rPr>
                <w:noProof/>
                <w:webHidden/>
              </w:rPr>
            </w:r>
            <w:r w:rsidR="006F1A40">
              <w:rPr>
                <w:noProof/>
                <w:webHidden/>
              </w:rPr>
              <w:fldChar w:fldCharType="separate"/>
            </w:r>
            <w:r w:rsidR="00171132">
              <w:rPr>
                <w:noProof/>
                <w:webHidden/>
              </w:rPr>
              <w:t>48</w:t>
            </w:r>
            <w:r w:rsidR="006F1A40">
              <w:rPr>
                <w:noProof/>
                <w:webHidden/>
              </w:rPr>
              <w:fldChar w:fldCharType="end"/>
            </w:r>
          </w:hyperlink>
        </w:p>
        <w:p w:rsidR="006F1A40" w:rsidRDefault="00A1650D">
          <w:pPr>
            <w:pStyle w:val="TOC1"/>
            <w:tabs>
              <w:tab w:val="right" w:leader="dot" w:pos="9016"/>
            </w:tabs>
            <w:rPr>
              <w:rFonts w:eastAsiaTheme="minorEastAsia"/>
              <w:noProof/>
              <w:lang w:eastAsia="en-GB"/>
            </w:rPr>
          </w:pPr>
          <w:hyperlink w:anchor="_Toc27577813" w:history="1">
            <w:r w:rsidR="006F1A40" w:rsidRPr="00BB7686">
              <w:rPr>
                <w:rStyle w:val="Hyperlink"/>
                <w:rFonts w:ascii="Arial" w:hAnsi="Arial" w:cs="Arial"/>
                <w:noProof/>
              </w:rPr>
              <w:t>Appendices</w:t>
            </w:r>
            <w:r w:rsidR="006F1A40">
              <w:rPr>
                <w:noProof/>
                <w:webHidden/>
              </w:rPr>
              <w:tab/>
            </w:r>
            <w:r w:rsidR="006F1A40">
              <w:rPr>
                <w:noProof/>
                <w:webHidden/>
              </w:rPr>
              <w:fldChar w:fldCharType="begin"/>
            </w:r>
            <w:r w:rsidR="006F1A40">
              <w:rPr>
                <w:noProof/>
                <w:webHidden/>
              </w:rPr>
              <w:instrText xml:space="preserve"> PAGEREF _Toc27577813 \h </w:instrText>
            </w:r>
            <w:r w:rsidR="006F1A40">
              <w:rPr>
                <w:noProof/>
                <w:webHidden/>
              </w:rPr>
            </w:r>
            <w:r w:rsidR="006F1A40">
              <w:rPr>
                <w:noProof/>
                <w:webHidden/>
              </w:rPr>
              <w:fldChar w:fldCharType="separate"/>
            </w:r>
            <w:r w:rsidR="00171132">
              <w:rPr>
                <w:noProof/>
                <w:webHidden/>
              </w:rPr>
              <w:t>49</w:t>
            </w:r>
            <w:r w:rsidR="006F1A40">
              <w:rPr>
                <w:noProof/>
                <w:webHidden/>
              </w:rPr>
              <w:fldChar w:fldCharType="end"/>
            </w:r>
          </w:hyperlink>
        </w:p>
        <w:p w:rsidR="006F1A40" w:rsidRDefault="00A1650D">
          <w:pPr>
            <w:pStyle w:val="TOC2"/>
            <w:tabs>
              <w:tab w:val="right" w:leader="dot" w:pos="9016"/>
            </w:tabs>
            <w:rPr>
              <w:rFonts w:eastAsiaTheme="minorEastAsia"/>
              <w:noProof/>
              <w:lang w:eastAsia="en-GB"/>
            </w:rPr>
          </w:pPr>
          <w:hyperlink w:anchor="_Toc27577814" w:history="1">
            <w:r w:rsidR="006F1A40" w:rsidRPr="00BB7686">
              <w:rPr>
                <w:rStyle w:val="Hyperlink"/>
                <w:rFonts w:ascii="Arial" w:hAnsi="Arial" w:cs="Arial"/>
                <w:noProof/>
              </w:rPr>
              <w:t>Appendix C: IG Training Needs Analysis for 2018-2020</w:t>
            </w:r>
            <w:r w:rsidR="006F1A40">
              <w:rPr>
                <w:noProof/>
                <w:webHidden/>
              </w:rPr>
              <w:tab/>
            </w:r>
            <w:r w:rsidR="006F1A40">
              <w:rPr>
                <w:noProof/>
                <w:webHidden/>
              </w:rPr>
              <w:fldChar w:fldCharType="begin"/>
            </w:r>
            <w:r w:rsidR="006F1A40">
              <w:rPr>
                <w:noProof/>
                <w:webHidden/>
              </w:rPr>
              <w:instrText xml:space="preserve"> PAGEREF _Toc27577814 \h </w:instrText>
            </w:r>
            <w:r w:rsidR="006F1A40">
              <w:rPr>
                <w:noProof/>
                <w:webHidden/>
              </w:rPr>
            </w:r>
            <w:r w:rsidR="006F1A40">
              <w:rPr>
                <w:noProof/>
                <w:webHidden/>
              </w:rPr>
              <w:fldChar w:fldCharType="separate"/>
            </w:r>
            <w:r w:rsidR="00171132">
              <w:rPr>
                <w:noProof/>
                <w:webHidden/>
              </w:rPr>
              <w:t>50</w:t>
            </w:r>
            <w:r w:rsidR="006F1A40">
              <w:rPr>
                <w:noProof/>
                <w:webHidden/>
              </w:rPr>
              <w:fldChar w:fldCharType="end"/>
            </w:r>
          </w:hyperlink>
        </w:p>
        <w:p w:rsidR="006F1A40" w:rsidRDefault="00A1650D">
          <w:pPr>
            <w:pStyle w:val="TOC2"/>
            <w:tabs>
              <w:tab w:val="right" w:leader="dot" w:pos="9016"/>
            </w:tabs>
            <w:rPr>
              <w:rFonts w:eastAsiaTheme="minorEastAsia"/>
              <w:noProof/>
              <w:lang w:eastAsia="en-GB"/>
            </w:rPr>
          </w:pPr>
          <w:hyperlink w:anchor="_Toc27577815" w:history="1">
            <w:r w:rsidR="006F1A40" w:rsidRPr="00BB7686">
              <w:rPr>
                <w:rStyle w:val="Hyperlink"/>
                <w:rFonts w:ascii="Arial" w:hAnsi="Arial" w:cs="Arial"/>
                <w:noProof/>
              </w:rPr>
              <w:t>Appendix D - IG Standard Operating Procedure Structure</w:t>
            </w:r>
            <w:r w:rsidR="006F1A40">
              <w:rPr>
                <w:noProof/>
                <w:webHidden/>
              </w:rPr>
              <w:tab/>
            </w:r>
            <w:r w:rsidR="006F1A40">
              <w:rPr>
                <w:noProof/>
                <w:webHidden/>
              </w:rPr>
              <w:fldChar w:fldCharType="begin"/>
            </w:r>
            <w:r w:rsidR="006F1A40">
              <w:rPr>
                <w:noProof/>
                <w:webHidden/>
              </w:rPr>
              <w:instrText xml:space="preserve"> PAGEREF _Toc27577815 \h </w:instrText>
            </w:r>
            <w:r w:rsidR="006F1A40">
              <w:rPr>
                <w:noProof/>
                <w:webHidden/>
              </w:rPr>
            </w:r>
            <w:r w:rsidR="006F1A40">
              <w:rPr>
                <w:noProof/>
                <w:webHidden/>
              </w:rPr>
              <w:fldChar w:fldCharType="separate"/>
            </w:r>
            <w:r w:rsidR="00171132">
              <w:rPr>
                <w:noProof/>
                <w:webHidden/>
              </w:rPr>
              <w:t>52</w:t>
            </w:r>
            <w:r w:rsidR="006F1A40">
              <w:rPr>
                <w:noProof/>
                <w:webHidden/>
              </w:rPr>
              <w:fldChar w:fldCharType="end"/>
            </w:r>
          </w:hyperlink>
        </w:p>
        <w:p w:rsidR="006F1A40" w:rsidRDefault="00A1650D">
          <w:pPr>
            <w:pStyle w:val="TOC2"/>
            <w:tabs>
              <w:tab w:val="right" w:leader="dot" w:pos="9016"/>
            </w:tabs>
            <w:rPr>
              <w:rFonts w:eastAsiaTheme="minorEastAsia"/>
              <w:noProof/>
              <w:lang w:eastAsia="en-GB"/>
            </w:rPr>
          </w:pPr>
          <w:hyperlink w:anchor="_Toc27577816" w:history="1">
            <w:r w:rsidR="006F1A40" w:rsidRPr="00BB7686">
              <w:rPr>
                <w:rStyle w:val="Hyperlink"/>
                <w:rFonts w:ascii="Arial" w:hAnsi="Arial" w:cs="Arial"/>
                <w:noProof/>
              </w:rPr>
              <w:t>Appendix E - Offences relating to personal data</w:t>
            </w:r>
            <w:r w:rsidR="006F1A40">
              <w:rPr>
                <w:noProof/>
                <w:webHidden/>
              </w:rPr>
              <w:tab/>
            </w:r>
            <w:r w:rsidR="006F1A40">
              <w:rPr>
                <w:noProof/>
                <w:webHidden/>
              </w:rPr>
              <w:fldChar w:fldCharType="begin"/>
            </w:r>
            <w:r w:rsidR="006F1A40">
              <w:rPr>
                <w:noProof/>
                <w:webHidden/>
              </w:rPr>
              <w:instrText xml:space="preserve"> PAGEREF _Toc27577816 \h </w:instrText>
            </w:r>
            <w:r w:rsidR="006F1A40">
              <w:rPr>
                <w:noProof/>
                <w:webHidden/>
              </w:rPr>
            </w:r>
            <w:r w:rsidR="006F1A40">
              <w:rPr>
                <w:noProof/>
                <w:webHidden/>
              </w:rPr>
              <w:fldChar w:fldCharType="separate"/>
            </w:r>
            <w:r w:rsidR="00171132">
              <w:rPr>
                <w:noProof/>
                <w:webHidden/>
              </w:rPr>
              <w:t>54</w:t>
            </w:r>
            <w:r w:rsidR="006F1A40">
              <w:rPr>
                <w:noProof/>
                <w:webHidden/>
              </w:rPr>
              <w:fldChar w:fldCharType="end"/>
            </w:r>
          </w:hyperlink>
        </w:p>
        <w:p w:rsidR="006F1A40" w:rsidRDefault="00A1650D">
          <w:pPr>
            <w:pStyle w:val="TOC2"/>
            <w:tabs>
              <w:tab w:val="right" w:leader="dot" w:pos="9016"/>
            </w:tabs>
            <w:rPr>
              <w:noProof/>
            </w:rPr>
          </w:pPr>
          <w:hyperlink w:anchor="_Toc27577817" w:history="1">
            <w:r w:rsidR="006F1A40" w:rsidRPr="00BB7686">
              <w:rPr>
                <w:rStyle w:val="Hyperlink"/>
                <w:rFonts w:ascii="Arial" w:hAnsi="Arial" w:cs="Arial"/>
                <w:noProof/>
              </w:rPr>
              <w:t>Appendix F - External Governance, oversight, enforcement and reporting arrangements within the NHS</w:t>
            </w:r>
            <w:r w:rsidR="006F1A40">
              <w:rPr>
                <w:noProof/>
                <w:webHidden/>
              </w:rPr>
              <w:tab/>
            </w:r>
            <w:r w:rsidR="006F1A40">
              <w:rPr>
                <w:noProof/>
                <w:webHidden/>
              </w:rPr>
              <w:fldChar w:fldCharType="begin"/>
            </w:r>
            <w:r w:rsidR="006F1A40">
              <w:rPr>
                <w:noProof/>
                <w:webHidden/>
              </w:rPr>
              <w:instrText xml:space="preserve"> PAGEREF _Toc27577817 \h </w:instrText>
            </w:r>
            <w:r w:rsidR="006F1A40">
              <w:rPr>
                <w:noProof/>
                <w:webHidden/>
              </w:rPr>
            </w:r>
            <w:r w:rsidR="006F1A40">
              <w:rPr>
                <w:noProof/>
                <w:webHidden/>
              </w:rPr>
              <w:fldChar w:fldCharType="separate"/>
            </w:r>
            <w:r w:rsidR="00171132">
              <w:rPr>
                <w:noProof/>
                <w:webHidden/>
              </w:rPr>
              <w:t>58</w:t>
            </w:r>
            <w:r w:rsidR="006F1A40">
              <w:rPr>
                <w:noProof/>
                <w:webHidden/>
              </w:rPr>
              <w:fldChar w:fldCharType="end"/>
            </w:r>
          </w:hyperlink>
        </w:p>
        <w:p w:rsidR="00171132" w:rsidRDefault="00A1650D" w:rsidP="00171132">
          <w:pPr>
            <w:pStyle w:val="TOC2"/>
            <w:tabs>
              <w:tab w:val="right" w:leader="dot" w:pos="9016"/>
            </w:tabs>
            <w:rPr>
              <w:rFonts w:eastAsiaTheme="minorEastAsia"/>
              <w:noProof/>
              <w:lang w:eastAsia="en-GB"/>
            </w:rPr>
          </w:pPr>
          <w:hyperlink w:anchor="_Toc27577816" w:history="1">
            <w:r w:rsidR="00171132">
              <w:rPr>
                <w:rStyle w:val="Hyperlink"/>
                <w:rFonts w:ascii="Arial" w:hAnsi="Arial" w:cs="Arial"/>
                <w:noProof/>
              </w:rPr>
              <w:t>Appendix G</w:t>
            </w:r>
            <w:r w:rsidR="00171132" w:rsidRPr="00BB7686">
              <w:rPr>
                <w:rStyle w:val="Hyperlink"/>
                <w:rFonts w:ascii="Arial" w:hAnsi="Arial" w:cs="Arial"/>
                <w:noProof/>
              </w:rPr>
              <w:t xml:space="preserve"> - </w:t>
            </w:r>
            <w:r w:rsidR="00171132" w:rsidRPr="00171132">
              <w:rPr>
                <w:rFonts w:ascii="Arial" w:hAnsi="Arial" w:cs="Arial"/>
                <w:noProof/>
              </w:rPr>
              <w:t>Corporate Records Management Committee Guardians</w:t>
            </w:r>
            <w:r w:rsidR="00171132">
              <w:rPr>
                <w:noProof/>
                <w:webHidden/>
              </w:rPr>
              <w:tab/>
              <w:t>63</w:t>
            </w:r>
          </w:hyperlink>
        </w:p>
        <w:p w:rsidR="00171132" w:rsidRPr="00171132" w:rsidRDefault="00171132" w:rsidP="00171132">
          <w:pPr>
            <w:rPr>
              <w:noProof/>
            </w:rPr>
          </w:pPr>
        </w:p>
        <w:p w:rsidR="008B1F31" w:rsidRPr="005636AE" w:rsidRDefault="008B1F31">
          <w:pPr>
            <w:rPr>
              <w:color w:val="000000" w:themeColor="text1"/>
            </w:rPr>
          </w:pPr>
          <w:r w:rsidRPr="005636AE">
            <w:rPr>
              <w:b/>
              <w:bCs/>
              <w:noProof/>
              <w:color w:val="000000" w:themeColor="text1"/>
            </w:rPr>
            <w:fldChar w:fldCharType="end"/>
          </w:r>
        </w:p>
      </w:sdtContent>
    </w:sdt>
    <w:p w:rsidR="008B1F31" w:rsidRPr="005636AE" w:rsidRDefault="008B1F31" w:rsidP="00485DA1">
      <w:pPr>
        <w:spacing w:line="240" w:lineRule="auto"/>
        <w:rPr>
          <w:rFonts w:ascii="Arial" w:hAnsi="Arial" w:cs="Arial"/>
          <w:color w:val="000000" w:themeColor="text1"/>
        </w:rPr>
      </w:pPr>
    </w:p>
    <w:p w:rsidR="008B1F31" w:rsidRPr="005636AE" w:rsidRDefault="008B1F31">
      <w:pPr>
        <w:rPr>
          <w:rFonts w:ascii="Arial" w:hAnsi="Arial" w:cs="Arial"/>
          <w:color w:val="000000" w:themeColor="text1"/>
        </w:rPr>
      </w:pPr>
      <w:r w:rsidRPr="005636AE">
        <w:rPr>
          <w:rFonts w:ascii="Arial" w:hAnsi="Arial" w:cs="Arial"/>
          <w:color w:val="000000" w:themeColor="text1"/>
        </w:rPr>
        <w:br w:type="page"/>
      </w:r>
    </w:p>
    <w:p w:rsidR="00667678" w:rsidRPr="005636AE" w:rsidRDefault="00667678" w:rsidP="00485DA1">
      <w:pPr>
        <w:spacing w:line="240" w:lineRule="auto"/>
        <w:rPr>
          <w:rFonts w:ascii="Arial" w:hAnsi="Arial" w:cs="Arial"/>
          <w:b/>
          <w:color w:val="000000" w:themeColor="text1"/>
        </w:rPr>
      </w:pPr>
      <w:r w:rsidRPr="005636AE">
        <w:rPr>
          <w:rFonts w:ascii="Arial" w:hAnsi="Arial" w:cs="Arial"/>
          <w:b/>
          <w:color w:val="000000" w:themeColor="text1"/>
        </w:rPr>
        <w:t>DEFINITIONS</w:t>
      </w:r>
    </w:p>
    <w:tbl>
      <w:tblPr>
        <w:tblStyle w:val="TableGrid"/>
        <w:tblW w:w="9460" w:type="dxa"/>
        <w:tblLook w:val="04A0" w:firstRow="1" w:lastRow="0" w:firstColumn="1" w:lastColumn="0" w:noHBand="0" w:noVBand="1"/>
      </w:tblPr>
      <w:tblGrid>
        <w:gridCol w:w="4839"/>
        <w:gridCol w:w="4621"/>
      </w:tblGrid>
      <w:tr w:rsidR="00667678" w:rsidRPr="005636AE" w:rsidTr="00DC3334">
        <w:tc>
          <w:tcPr>
            <w:tcW w:w="4839" w:type="dxa"/>
            <w:shd w:val="clear" w:color="auto" w:fill="000000" w:themeFill="text1"/>
          </w:tcPr>
          <w:p w:rsidR="00667678" w:rsidRPr="00C828DF" w:rsidRDefault="00667678" w:rsidP="00C828DF">
            <w:pPr>
              <w:rPr>
                <w:rFonts w:ascii="Arial" w:hAnsi="Arial" w:cs="Arial"/>
                <w:b/>
                <w:color w:val="FFFFFF" w:themeColor="background1"/>
              </w:rPr>
            </w:pPr>
            <w:r w:rsidRPr="00C828DF">
              <w:rPr>
                <w:rFonts w:ascii="Arial" w:hAnsi="Arial" w:cs="Arial"/>
                <w:b/>
                <w:color w:val="FFFFFF" w:themeColor="background1"/>
              </w:rPr>
              <w:t>Term</w:t>
            </w:r>
          </w:p>
        </w:tc>
        <w:tc>
          <w:tcPr>
            <w:tcW w:w="4621" w:type="dxa"/>
            <w:shd w:val="clear" w:color="auto" w:fill="000000" w:themeFill="text1"/>
          </w:tcPr>
          <w:p w:rsidR="00667678" w:rsidRPr="00C828DF" w:rsidRDefault="00667678" w:rsidP="00C828DF">
            <w:pPr>
              <w:rPr>
                <w:rFonts w:ascii="Arial" w:hAnsi="Arial" w:cs="Arial"/>
                <w:b/>
                <w:color w:val="FFFFFF" w:themeColor="background1"/>
              </w:rPr>
            </w:pPr>
            <w:r w:rsidRPr="00C828DF">
              <w:rPr>
                <w:rFonts w:ascii="Arial" w:hAnsi="Arial" w:cs="Arial"/>
                <w:b/>
                <w:color w:val="FFFFFF" w:themeColor="background1"/>
              </w:rPr>
              <w:t>Definition</w:t>
            </w:r>
          </w:p>
        </w:tc>
      </w:tr>
      <w:tr w:rsidR="00667678" w:rsidRPr="005636AE" w:rsidTr="00F6242C">
        <w:tc>
          <w:tcPr>
            <w:tcW w:w="4839" w:type="dxa"/>
          </w:tcPr>
          <w:p w:rsidR="00667678" w:rsidRPr="00C828DF" w:rsidRDefault="00667678" w:rsidP="00C828DF">
            <w:pPr>
              <w:rPr>
                <w:rFonts w:ascii="Arial" w:hAnsi="Arial" w:cs="Arial"/>
                <w:b/>
                <w:color w:val="000000" w:themeColor="text1"/>
              </w:rPr>
            </w:pPr>
            <w:r w:rsidRPr="00C828DF">
              <w:rPr>
                <w:rFonts w:ascii="Arial" w:hAnsi="Arial" w:cs="Arial"/>
                <w:color w:val="000000" w:themeColor="text1"/>
              </w:rPr>
              <w:t>Access Control</w:t>
            </w:r>
          </w:p>
        </w:tc>
        <w:tc>
          <w:tcPr>
            <w:tcW w:w="4621" w:type="dxa"/>
          </w:tcPr>
          <w:p w:rsidR="00667678" w:rsidRPr="00C828DF" w:rsidRDefault="008C2B62" w:rsidP="00C828DF">
            <w:pPr>
              <w:rPr>
                <w:rFonts w:ascii="Arial" w:hAnsi="Arial" w:cs="Arial"/>
                <w:color w:val="000000" w:themeColor="text1"/>
              </w:rPr>
            </w:pPr>
            <w:r w:rsidRPr="00C828DF">
              <w:rPr>
                <w:rFonts w:ascii="Arial" w:hAnsi="Arial" w:cs="Arial"/>
                <w:color w:val="000000" w:themeColor="text1"/>
              </w:rPr>
              <w:t>Restrictions to</w:t>
            </w:r>
            <w:r w:rsidR="00931345" w:rsidRPr="00C828DF">
              <w:rPr>
                <w:rFonts w:ascii="Arial" w:hAnsi="Arial" w:cs="Arial"/>
                <w:color w:val="000000" w:themeColor="text1"/>
              </w:rPr>
              <w:t xml:space="preserve"> accessing</w:t>
            </w:r>
            <w:r w:rsidRPr="00C828DF">
              <w:rPr>
                <w:rFonts w:ascii="Arial" w:hAnsi="Arial" w:cs="Arial"/>
                <w:color w:val="000000" w:themeColor="text1"/>
              </w:rPr>
              <w:t xml:space="preserve"> information</w:t>
            </w:r>
          </w:p>
        </w:tc>
      </w:tr>
      <w:tr w:rsidR="00667678" w:rsidRPr="005636AE" w:rsidTr="00F6242C">
        <w:tc>
          <w:tcPr>
            <w:tcW w:w="4839" w:type="dxa"/>
          </w:tcPr>
          <w:p w:rsidR="00667678" w:rsidRPr="00C828DF" w:rsidRDefault="00667678" w:rsidP="00C828DF">
            <w:pPr>
              <w:rPr>
                <w:rFonts w:ascii="Arial" w:hAnsi="Arial" w:cs="Arial"/>
                <w:b/>
                <w:color w:val="000000" w:themeColor="text1"/>
              </w:rPr>
            </w:pPr>
            <w:r w:rsidRPr="00C828DF">
              <w:rPr>
                <w:rFonts w:ascii="Arial" w:hAnsi="Arial" w:cs="Arial"/>
                <w:color w:val="000000" w:themeColor="text1"/>
              </w:rPr>
              <w:t>Accountability</w:t>
            </w:r>
          </w:p>
        </w:tc>
        <w:tc>
          <w:tcPr>
            <w:tcW w:w="4621" w:type="dxa"/>
          </w:tcPr>
          <w:p w:rsidR="00667678" w:rsidRPr="00C828DF" w:rsidRDefault="008C2B62" w:rsidP="00C828DF">
            <w:pPr>
              <w:rPr>
                <w:rFonts w:ascii="Arial" w:hAnsi="Arial" w:cs="Arial"/>
                <w:color w:val="000000" w:themeColor="text1"/>
              </w:rPr>
            </w:pPr>
            <w:r w:rsidRPr="00C828DF">
              <w:rPr>
                <w:rFonts w:ascii="Arial" w:hAnsi="Arial" w:cs="Arial"/>
                <w:color w:val="000000" w:themeColor="text1"/>
              </w:rPr>
              <w:t>Responsibility for all aspects of data security</w:t>
            </w:r>
          </w:p>
        </w:tc>
      </w:tr>
      <w:tr w:rsidR="00667678" w:rsidRPr="005636AE" w:rsidTr="00F6242C">
        <w:tc>
          <w:tcPr>
            <w:tcW w:w="4839" w:type="dxa"/>
          </w:tcPr>
          <w:p w:rsidR="00667678" w:rsidRPr="00C828DF" w:rsidRDefault="00667678" w:rsidP="00C828DF">
            <w:pPr>
              <w:rPr>
                <w:rFonts w:ascii="Arial" w:hAnsi="Arial" w:cs="Arial"/>
                <w:b/>
                <w:color w:val="000000" w:themeColor="text1"/>
              </w:rPr>
            </w:pPr>
            <w:r w:rsidRPr="00C828DF">
              <w:rPr>
                <w:rFonts w:ascii="Arial" w:hAnsi="Arial" w:cs="Arial"/>
                <w:color w:val="000000" w:themeColor="text1"/>
              </w:rPr>
              <w:t>Anonymised information</w:t>
            </w:r>
          </w:p>
        </w:tc>
        <w:tc>
          <w:tcPr>
            <w:tcW w:w="4621" w:type="dxa"/>
          </w:tcPr>
          <w:p w:rsidR="00667678" w:rsidRPr="00C828DF" w:rsidRDefault="008C2B62" w:rsidP="00C828DF">
            <w:pPr>
              <w:rPr>
                <w:rFonts w:ascii="Arial" w:hAnsi="Arial" w:cs="Arial"/>
                <w:color w:val="000000" w:themeColor="text1"/>
              </w:rPr>
            </w:pPr>
            <w:r w:rsidRPr="00C828DF">
              <w:rPr>
                <w:rFonts w:ascii="Arial" w:hAnsi="Arial" w:cs="Arial"/>
                <w:color w:val="000000" w:themeColor="text1"/>
              </w:rPr>
              <w:t>Data that has had all personal identifiable data removed</w:t>
            </w:r>
          </w:p>
        </w:tc>
      </w:tr>
      <w:tr w:rsidR="00667678" w:rsidRPr="005636AE" w:rsidTr="00F6242C">
        <w:tc>
          <w:tcPr>
            <w:tcW w:w="4839" w:type="dxa"/>
          </w:tcPr>
          <w:p w:rsidR="00667678" w:rsidRPr="00C828DF" w:rsidRDefault="00667678" w:rsidP="00C828DF">
            <w:pPr>
              <w:rPr>
                <w:rFonts w:ascii="Arial" w:hAnsi="Arial" w:cs="Arial"/>
                <w:b/>
                <w:color w:val="000000" w:themeColor="text1"/>
              </w:rPr>
            </w:pPr>
            <w:r w:rsidRPr="00C828DF">
              <w:rPr>
                <w:rFonts w:ascii="Arial" w:hAnsi="Arial" w:cs="Arial"/>
                <w:color w:val="000000" w:themeColor="text1"/>
              </w:rPr>
              <w:t>Caldicott</w:t>
            </w:r>
            <w:r w:rsidR="00F6242C" w:rsidRPr="00C828DF">
              <w:rPr>
                <w:rFonts w:ascii="Arial" w:hAnsi="Arial" w:cs="Arial"/>
                <w:color w:val="000000" w:themeColor="text1"/>
              </w:rPr>
              <w:t xml:space="preserve"> Guardian</w:t>
            </w:r>
          </w:p>
        </w:tc>
        <w:tc>
          <w:tcPr>
            <w:tcW w:w="4621" w:type="dxa"/>
          </w:tcPr>
          <w:p w:rsidR="00667678" w:rsidRPr="00C828DF" w:rsidRDefault="008C2B62" w:rsidP="00C828DF">
            <w:pPr>
              <w:rPr>
                <w:rFonts w:ascii="Arial" w:hAnsi="Arial" w:cs="Arial"/>
                <w:color w:val="000000" w:themeColor="text1"/>
              </w:rPr>
            </w:pPr>
            <w:r w:rsidRPr="00C828DF">
              <w:rPr>
                <w:rFonts w:ascii="Arial" w:hAnsi="Arial" w:cs="Arial"/>
                <w:color w:val="000000" w:themeColor="text1"/>
              </w:rPr>
              <w:t>Person responsible for ensuring that all data protection, and NHS obligations are fulfilled</w:t>
            </w:r>
          </w:p>
        </w:tc>
      </w:tr>
      <w:tr w:rsidR="00667678" w:rsidRPr="005636AE" w:rsidTr="00F6242C">
        <w:tc>
          <w:tcPr>
            <w:tcW w:w="4839" w:type="dxa"/>
          </w:tcPr>
          <w:p w:rsidR="00667678" w:rsidRPr="00C828DF" w:rsidRDefault="00667678" w:rsidP="00C828DF">
            <w:pPr>
              <w:tabs>
                <w:tab w:val="left" w:pos="990"/>
              </w:tabs>
              <w:rPr>
                <w:rFonts w:ascii="Arial" w:hAnsi="Arial" w:cs="Arial"/>
                <w:b/>
                <w:color w:val="000000" w:themeColor="text1"/>
              </w:rPr>
            </w:pPr>
            <w:r w:rsidRPr="00C828DF">
              <w:rPr>
                <w:rFonts w:ascii="Arial" w:hAnsi="Arial" w:cs="Arial"/>
                <w:color w:val="000000" w:themeColor="text1"/>
              </w:rPr>
              <w:t>Confidentially</w:t>
            </w:r>
          </w:p>
        </w:tc>
        <w:tc>
          <w:tcPr>
            <w:tcW w:w="4621" w:type="dxa"/>
          </w:tcPr>
          <w:p w:rsidR="00667678" w:rsidRPr="00C828DF" w:rsidRDefault="008C2B62" w:rsidP="00C828DF">
            <w:pPr>
              <w:rPr>
                <w:rFonts w:ascii="Arial" w:hAnsi="Arial" w:cs="Arial"/>
                <w:color w:val="000000" w:themeColor="text1"/>
              </w:rPr>
            </w:pPr>
            <w:r w:rsidRPr="00C828DF">
              <w:rPr>
                <w:rFonts w:ascii="Arial" w:hAnsi="Arial" w:cs="Arial"/>
                <w:color w:val="000000" w:themeColor="text1"/>
              </w:rPr>
              <w:t>Keeping data secure</w:t>
            </w:r>
          </w:p>
        </w:tc>
      </w:tr>
      <w:tr w:rsidR="00667678" w:rsidRPr="005636AE" w:rsidTr="00F6242C">
        <w:tc>
          <w:tcPr>
            <w:tcW w:w="4839" w:type="dxa"/>
          </w:tcPr>
          <w:p w:rsidR="00667678" w:rsidRPr="00C828DF" w:rsidRDefault="00667678" w:rsidP="00C828DF">
            <w:pPr>
              <w:rPr>
                <w:rFonts w:ascii="Arial" w:hAnsi="Arial" w:cs="Arial"/>
                <w:b/>
                <w:color w:val="000000" w:themeColor="text1"/>
              </w:rPr>
            </w:pPr>
            <w:r w:rsidRPr="00C828DF">
              <w:rPr>
                <w:rFonts w:ascii="Arial" w:hAnsi="Arial" w:cs="Arial"/>
                <w:color w:val="000000" w:themeColor="text1"/>
              </w:rPr>
              <w:t>Consent</w:t>
            </w:r>
          </w:p>
        </w:tc>
        <w:tc>
          <w:tcPr>
            <w:tcW w:w="4621" w:type="dxa"/>
          </w:tcPr>
          <w:p w:rsidR="00667678" w:rsidRPr="00C828DF" w:rsidRDefault="00F6242C" w:rsidP="00C828DF">
            <w:pPr>
              <w:rPr>
                <w:rFonts w:ascii="Arial" w:hAnsi="Arial" w:cs="Arial"/>
                <w:color w:val="000000" w:themeColor="text1"/>
              </w:rPr>
            </w:pPr>
            <w:r w:rsidRPr="00C828DF">
              <w:rPr>
                <w:rFonts w:ascii="Arial" w:hAnsi="Arial" w:cs="Arial"/>
                <w:color w:val="000000" w:themeColor="text1"/>
              </w:rPr>
              <w:t>Specific permission from the data subject</w:t>
            </w:r>
          </w:p>
        </w:tc>
      </w:tr>
      <w:tr w:rsidR="00667678" w:rsidRPr="005636AE" w:rsidTr="00F6242C">
        <w:tc>
          <w:tcPr>
            <w:tcW w:w="4839" w:type="dxa"/>
          </w:tcPr>
          <w:p w:rsidR="00667678" w:rsidRPr="00C828DF" w:rsidRDefault="00667678" w:rsidP="00C828DF">
            <w:pPr>
              <w:rPr>
                <w:rFonts w:ascii="Arial" w:hAnsi="Arial" w:cs="Arial"/>
                <w:b/>
                <w:color w:val="000000" w:themeColor="text1"/>
              </w:rPr>
            </w:pPr>
            <w:r w:rsidRPr="00C828DF">
              <w:rPr>
                <w:rFonts w:ascii="Arial" w:hAnsi="Arial" w:cs="Arial"/>
                <w:color w:val="000000" w:themeColor="text1"/>
              </w:rPr>
              <w:t>Data controller</w:t>
            </w:r>
          </w:p>
        </w:tc>
        <w:tc>
          <w:tcPr>
            <w:tcW w:w="4621" w:type="dxa"/>
          </w:tcPr>
          <w:p w:rsidR="00667678" w:rsidRPr="00C828DF" w:rsidRDefault="00F6242C" w:rsidP="00C828DF">
            <w:pPr>
              <w:rPr>
                <w:rFonts w:ascii="Arial" w:hAnsi="Arial" w:cs="Arial"/>
                <w:color w:val="000000" w:themeColor="text1"/>
              </w:rPr>
            </w:pPr>
            <w:r w:rsidRPr="00C828DF">
              <w:rPr>
                <w:rFonts w:ascii="Arial" w:hAnsi="Arial" w:cs="Arial"/>
                <w:color w:val="000000" w:themeColor="text1"/>
              </w:rPr>
              <w:t>Organisation that owns the data</w:t>
            </w:r>
          </w:p>
        </w:tc>
      </w:tr>
      <w:tr w:rsidR="00667678" w:rsidRPr="005636AE" w:rsidTr="00F6242C">
        <w:tc>
          <w:tcPr>
            <w:tcW w:w="4839" w:type="dxa"/>
          </w:tcPr>
          <w:p w:rsidR="00667678" w:rsidRPr="00C828DF" w:rsidRDefault="00667678" w:rsidP="00C828DF">
            <w:pPr>
              <w:rPr>
                <w:rFonts w:ascii="Arial" w:hAnsi="Arial" w:cs="Arial"/>
                <w:color w:val="000000" w:themeColor="text1"/>
              </w:rPr>
            </w:pPr>
            <w:r w:rsidRPr="00C828DF">
              <w:rPr>
                <w:rFonts w:ascii="Arial" w:hAnsi="Arial" w:cs="Arial"/>
                <w:color w:val="000000" w:themeColor="text1"/>
              </w:rPr>
              <w:t>Data minimisation</w:t>
            </w:r>
          </w:p>
        </w:tc>
        <w:tc>
          <w:tcPr>
            <w:tcW w:w="4621" w:type="dxa"/>
          </w:tcPr>
          <w:p w:rsidR="00667678" w:rsidRPr="00C828DF" w:rsidRDefault="00F6242C" w:rsidP="00C828DF">
            <w:pPr>
              <w:rPr>
                <w:rFonts w:ascii="Arial" w:hAnsi="Arial" w:cs="Arial"/>
                <w:color w:val="000000" w:themeColor="text1"/>
              </w:rPr>
            </w:pPr>
            <w:r w:rsidRPr="00C828DF">
              <w:rPr>
                <w:rFonts w:ascii="Arial" w:hAnsi="Arial" w:cs="Arial"/>
                <w:color w:val="000000" w:themeColor="text1"/>
              </w:rPr>
              <w:t>The least amount of information need to process the data</w:t>
            </w:r>
          </w:p>
        </w:tc>
      </w:tr>
      <w:tr w:rsidR="00667678" w:rsidRPr="005636AE" w:rsidTr="00F6242C">
        <w:tc>
          <w:tcPr>
            <w:tcW w:w="4839" w:type="dxa"/>
          </w:tcPr>
          <w:p w:rsidR="00667678" w:rsidRPr="00C828DF" w:rsidRDefault="00667678" w:rsidP="00C828DF">
            <w:pPr>
              <w:rPr>
                <w:rFonts w:ascii="Arial" w:hAnsi="Arial" w:cs="Arial"/>
                <w:color w:val="000000" w:themeColor="text1"/>
              </w:rPr>
            </w:pPr>
            <w:r w:rsidRPr="00C828DF">
              <w:rPr>
                <w:rFonts w:ascii="Arial" w:hAnsi="Arial" w:cs="Arial"/>
                <w:color w:val="000000" w:themeColor="text1"/>
              </w:rPr>
              <w:t>Data processor</w:t>
            </w:r>
          </w:p>
        </w:tc>
        <w:tc>
          <w:tcPr>
            <w:tcW w:w="4621" w:type="dxa"/>
          </w:tcPr>
          <w:p w:rsidR="00667678" w:rsidRPr="00C828DF" w:rsidRDefault="00F6242C" w:rsidP="00C828DF">
            <w:pPr>
              <w:rPr>
                <w:rFonts w:ascii="Arial" w:hAnsi="Arial" w:cs="Arial"/>
                <w:color w:val="000000" w:themeColor="text1"/>
              </w:rPr>
            </w:pPr>
            <w:r w:rsidRPr="00C828DF">
              <w:rPr>
                <w:rFonts w:ascii="Arial" w:hAnsi="Arial" w:cs="Arial"/>
                <w:color w:val="000000" w:themeColor="text1"/>
              </w:rPr>
              <w:t>Organisation that works with the data on behalf of the Controller</w:t>
            </w:r>
          </w:p>
        </w:tc>
      </w:tr>
      <w:tr w:rsidR="00667678" w:rsidRPr="005636AE" w:rsidTr="00F6242C">
        <w:tc>
          <w:tcPr>
            <w:tcW w:w="4839" w:type="dxa"/>
          </w:tcPr>
          <w:p w:rsidR="00667678" w:rsidRPr="00C828DF" w:rsidRDefault="00F6242C" w:rsidP="00C828DF">
            <w:pPr>
              <w:rPr>
                <w:rFonts w:ascii="Arial" w:hAnsi="Arial" w:cs="Arial"/>
                <w:color w:val="000000" w:themeColor="text1"/>
              </w:rPr>
            </w:pPr>
            <w:r w:rsidRPr="00C828DF">
              <w:rPr>
                <w:rFonts w:ascii="Arial" w:hAnsi="Arial" w:cs="Arial"/>
                <w:color w:val="000000" w:themeColor="text1"/>
              </w:rPr>
              <w:t>GDPR</w:t>
            </w:r>
          </w:p>
        </w:tc>
        <w:tc>
          <w:tcPr>
            <w:tcW w:w="4621" w:type="dxa"/>
          </w:tcPr>
          <w:p w:rsidR="00667678" w:rsidRPr="00C828DF" w:rsidRDefault="00F6242C" w:rsidP="00C828DF">
            <w:pPr>
              <w:rPr>
                <w:rFonts w:ascii="Arial" w:hAnsi="Arial" w:cs="Arial"/>
                <w:color w:val="000000" w:themeColor="text1"/>
              </w:rPr>
            </w:pPr>
            <w:r w:rsidRPr="00C828DF">
              <w:rPr>
                <w:rFonts w:ascii="Arial" w:hAnsi="Arial" w:cs="Arial"/>
                <w:color w:val="000000" w:themeColor="text1"/>
              </w:rPr>
              <w:t>EU General Data Protection Regulation</w:t>
            </w:r>
          </w:p>
        </w:tc>
      </w:tr>
      <w:tr w:rsidR="00667678" w:rsidRPr="005636AE" w:rsidTr="00F6242C">
        <w:tc>
          <w:tcPr>
            <w:tcW w:w="4839" w:type="dxa"/>
          </w:tcPr>
          <w:p w:rsidR="00667678" w:rsidRPr="00C828DF" w:rsidRDefault="00F6242C" w:rsidP="00C828DF">
            <w:pPr>
              <w:rPr>
                <w:rFonts w:ascii="Arial" w:hAnsi="Arial" w:cs="Arial"/>
                <w:color w:val="000000" w:themeColor="text1"/>
              </w:rPr>
            </w:pPr>
            <w:r w:rsidRPr="00C828DF">
              <w:rPr>
                <w:rFonts w:ascii="Arial" w:hAnsi="Arial" w:cs="Arial"/>
                <w:color w:val="000000" w:themeColor="text1"/>
              </w:rPr>
              <w:t>IAA</w:t>
            </w:r>
          </w:p>
        </w:tc>
        <w:tc>
          <w:tcPr>
            <w:tcW w:w="4621" w:type="dxa"/>
          </w:tcPr>
          <w:p w:rsidR="00667678" w:rsidRPr="00C828DF" w:rsidRDefault="00F6242C" w:rsidP="00C828DF">
            <w:pPr>
              <w:rPr>
                <w:rFonts w:ascii="Arial" w:hAnsi="Arial" w:cs="Arial"/>
                <w:color w:val="000000" w:themeColor="text1"/>
              </w:rPr>
            </w:pPr>
            <w:r w:rsidRPr="00C828DF">
              <w:rPr>
                <w:rFonts w:ascii="Arial" w:hAnsi="Arial" w:cs="Arial"/>
                <w:color w:val="000000" w:themeColor="text1"/>
              </w:rPr>
              <w:t>Information Asset Administrator – person who manages the status of data</w:t>
            </w:r>
          </w:p>
        </w:tc>
      </w:tr>
      <w:tr w:rsidR="00667678" w:rsidRPr="005636AE" w:rsidTr="00F6242C">
        <w:tc>
          <w:tcPr>
            <w:tcW w:w="4839" w:type="dxa"/>
          </w:tcPr>
          <w:p w:rsidR="00667678" w:rsidRPr="00C828DF" w:rsidRDefault="00F6242C" w:rsidP="00C828DF">
            <w:pPr>
              <w:rPr>
                <w:rFonts w:ascii="Arial" w:hAnsi="Arial" w:cs="Arial"/>
                <w:color w:val="000000" w:themeColor="text1"/>
              </w:rPr>
            </w:pPr>
            <w:r w:rsidRPr="00C828DF">
              <w:rPr>
                <w:rFonts w:ascii="Arial" w:hAnsi="Arial" w:cs="Arial"/>
                <w:color w:val="000000" w:themeColor="text1"/>
              </w:rPr>
              <w:t>IAO</w:t>
            </w:r>
          </w:p>
        </w:tc>
        <w:tc>
          <w:tcPr>
            <w:tcW w:w="4621" w:type="dxa"/>
          </w:tcPr>
          <w:p w:rsidR="00667678" w:rsidRPr="00C828DF" w:rsidRDefault="00F6242C" w:rsidP="00C828DF">
            <w:pPr>
              <w:rPr>
                <w:rFonts w:ascii="Arial" w:hAnsi="Arial" w:cs="Arial"/>
                <w:color w:val="000000" w:themeColor="text1"/>
              </w:rPr>
            </w:pPr>
            <w:r w:rsidRPr="00C828DF">
              <w:rPr>
                <w:rFonts w:ascii="Arial" w:hAnsi="Arial" w:cs="Arial"/>
                <w:color w:val="000000" w:themeColor="text1"/>
              </w:rPr>
              <w:t>Information Asset Owner – person responsible for the data</w:t>
            </w:r>
          </w:p>
        </w:tc>
      </w:tr>
      <w:tr w:rsidR="00667678" w:rsidRPr="005636AE" w:rsidTr="00F6242C">
        <w:tc>
          <w:tcPr>
            <w:tcW w:w="4839" w:type="dxa"/>
          </w:tcPr>
          <w:p w:rsidR="00667678" w:rsidRPr="00C828DF" w:rsidRDefault="00667678" w:rsidP="00C828DF">
            <w:pPr>
              <w:rPr>
                <w:rFonts w:ascii="Arial" w:hAnsi="Arial" w:cs="Arial"/>
                <w:color w:val="000000" w:themeColor="text1"/>
              </w:rPr>
            </w:pPr>
            <w:r w:rsidRPr="00C828DF">
              <w:rPr>
                <w:rFonts w:ascii="Arial" w:hAnsi="Arial" w:cs="Arial"/>
                <w:color w:val="000000" w:themeColor="text1"/>
              </w:rPr>
              <w:t>Information Governance</w:t>
            </w:r>
          </w:p>
        </w:tc>
        <w:tc>
          <w:tcPr>
            <w:tcW w:w="4621" w:type="dxa"/>
          </w:tcPr>
          <w:p w:rsidR="00667678" w:rsidRPr="00C828DF" w:rsidRDefault="00F6242C" w:rsidP="00C828DF">
            <w:pPr>
              <w:rPr>
                <w:rFonts w:ascii="Arial" w:hAnsi="Arial" w:cs="Arial"/>
                <w:color w:val="000000" w:themeColor="text1"/>
              </w:rPr>
            </w:pPr>
            <w:r w:rsidRPr="00C828DF">
              <w:rPr>
                <w:rFonts w:ascii="Arial" w:hAnsi="Arial" w:cs="Arial"/>
                <w:color w:val="000000" w:themeColor="text1"/>
              </w:rPr>
              <w:t>How data is correctly managed within the NHS</w:t>
            </w:r>
          </w:p>
        </w:tc>
      </w:tr>
      <w:tr w:rsidR="00667678" w:rsidRPr="005636AE" w:rsidTr="00F6242C">
        <w:tc>
          <w:tcPr>
            <w:tcW w:w="4839" w:type="dxa"/>
          </w:tcPr>
          <w:p w:rsidR="00667678" w:rsidRPr="00C828DF" w:rsidRDefault="00667678" w:rsidP="00C828DF">
            <w:pPr>
              <w:rPr>
                <w:rFonts w:ascii="Arial" w:hAnsi="Arial" w:cs="Arial"/>
                <w:color w:val="000000" w:themeColor="text1"/>
              </w:rPr>
            </w:pPr>
            <w:r w:rsidRPr="00C828DF">
              <w:rPr>
                <w:rFonts w:ascii="Arial" w:hAnsi="Arial" w:cs="Arial"/>
                <w:color w:val="000000" w:themeColor="text1"/>
              </w:rPr>
              <w:t>Information Lifecycle Management</w:t>
            </w:r>
          </w:p>
        </w:tc>
        <w:tc>
          <w:tcPr>
            <w:tcW w:w="4621" w:type="dxa"/>
          </w:tcPr>
          <w:p w:rsidR="00667678" w:rsidRPr="00C828DF" w:rsidRDefault="00931345" w:rsidP="00C828DF">
            <w:pPr>
              <w:rPr>
                <w:rFonts w:ascii="Arial" w:hAnsi="Arial" w:cs="Arial"/>
                <w:color w:val="000000" w:themeColor="text1"/>
              </w:rPr>
            </w:pPr>
            <w:r w:rsidRPr="00C828DF">
              <w:rPr>
                <w:rFonts w:ascii="Arial" w:hAnsi="Arial" w:cs="Arial"/>
                <w:color w:val="000000" w:themeColor="text1"/>
              </w:rPr>
              <w:t>Managing the flow of an information system's data from creation and initial storage to the time when it becomes obsolete and is deleted</w:t>
            </w:r>
          </w:p>
        </w:tc>
      </w:tr>
      <w:tr w:rsidR="00667678" w:rsidRPr="005636AE" w:rsidTr="00F6242C">
        <w:tc>
          <w:tcPr>
            <w:tcW w:w="4839" w:type="dxa"/>
          </w:tcPr>
          <w:p w:rsidR="00667678" w:rsidRPr="00C828DF" w:rsidRDefault="00667678" w:rsidP="00C828DF">
            <w:pPr>
              <w:rPr>
                <w:rFonts w:ascii="Arial" w:hAnsi="Arial" w:cs="Arial"/>
                <w:color w:val="000000" w:themeColor="text1"/>
              </w:rPr>
            </w:pPr>
            <w:r w:rsidRPr="00C828DF">
              <w:rPr>
                <w:rFonts w:ascii="Arial" w:hAnsi="Arial" w:cs="Arial"/>
                <w:color w:val="000000" w:themeColor="text1"/>
              </w:rPr>
              <w:t>Information Risk</w:t>
            </w:r>
          </w:p>
        </w:tc>
        <w:tc>
          <w:tcPr>
            <w:tcW w:w="4621" w:type="dxa"/>
          </w:tcPr>
          <w:p w:rsidR="00667678" w:rsidRPr="00C828DF" w:rsidRDefault="008C2B62" w:rsidP="00C828DF">
            <w:pPr>
              <w:rPr>
                <w:rFonts w:ascii="Arial" w:hAnsi="Arial" w:cs="Arial"/>
                <w:color w:val="000000" w:themeColor="text1"/>
              </w:rPr>
            </w:pPr>
            <w:r w:rsidRPr="00C828DF">
              <w:rPr>
                <w:rFonts w:ascii="Arial" w:hAnsi="Arial" w:cs="Arial"/>
                <w:color w:val="000000" w:themeColor="text1"/>
              </w:rPr>
              <w:t>Opportunities for data to be accessed by unauthorised people</w:t>
            </w:r>
          </w:p>
        </w:tc>
      </w:tr>
      <w:tr w:rsidR="00667678" w:rsidRPr="005636AE" w:rsidTr="00F6242C">
        <w:tc>
          <w:tcPr>
            <w:tcW w:w="4839" w:type="dxa"/>
          </w:tcPr>
          <w:p w:rsidR="00667678" w:rsidRPr="00C828DF" w:rsidRDefault="00667678" w:rsidP="00C828DF">
            <w:pPr>
              <w:rPr>
                <w:rFonts w:ascii="Arial" w:hAnsi="Arial" w:cs="Arial"/>
                <w:color w:val="000000" w:themeColor="text1"/>
              </w:rPr>
            </w:pPr>
            <w:r w:rsidRPr="00C828DF">
              <w:rPr>
                <w:rFonts w:ascii="Arial" w:hAnsi="Arial" w:cs="Arial"/>
                <w:color w:val="000000" w:themeColor="text1"/>
              </w:rPr>
              <w:t>Password</w:t>
            </w:r>
          </w:p>
        </w:tc>
        <w:tc>
          <w:tcPr>
            <w:tcW w:w="4621" w:type="dxa"/>
          </w:tcPr>
          <w:p w:rsidR="00667678" w:rsidRPr="00C828DF" w:rsidRDefault="00F6242C" w:rsidP="00C828DF">
            <w:pPr>
              <w:rPr>
                <w:rFonts w:ascii="Arial" w:hAnsi="Arial" w:cs="Arial"/>
                <w:color w:val="000000" w:themeColor="text1"/>
              </w:rPr>
            </w:pPr>
            <w:r w:rsidRPr="00C828DF">
              <w:rPr>
                <w:rFonts w:ascii="Arial" w:hAnsi="Arial" w:cs="Arial"/>
                <w:color w:val="000000" w:themeColor="text1"/>
              </w:rPr>
              <w:t>Specific code to access information</w:t>
            </w:r>
          </w:p>
        </w:tc>
      </w:tr>
      <w:tr w:rsidR="00667678" w:rsidRPr="005636AE" w:rsidTr="00F6242C">
        <w:tc>
          <w:tcPr>
            <w:tcW w:w="4839" w:type="dxa"/>
          </w:tcPr>
          <w:p w:rsidR="00667678" w:rsidRPr="00C828DF" w:rsidRDefault="008C2B62" w:rsidP="00C828DF">
            <w:pPr>
              <w:rPr>
                <w:rFonts w:ascii="Arial" w:hAnsi="Arial" w:cs="Arial"/>
                <w:color w:val="000000" w:themeColor="text1"/>
              </w:rPr>
            </w:pPr>
            <w:r w:rsidRPr="00C828DF">
              <w:rPr>
                <w:rFonts w:ascii="Arial" w:hAnsi="Arial" w:cs="Arial"/>
                <w:color w:val="000000" w:themeColor="text1"/>
              </w:rPr>
              <w:t>Personal confidential d</w:t>
            </w:r>
            <w:r w:rsidR="00667678" w:rsidRPr="00C828DF">
              <w:rPr>
                <w:rFonts w:ascii="Arial" w:hAnsi="Arial" w:cs="Arial"/>
                <w:color w:val="000000" w:themeColor="text1"/>
              </w:rPr>
              <w:t>ata</w:t>
            </w:r>
          </w:p>
        </w:tc>
        <w:tc>
          <w:tcPr>
            <w:tcW w:w="4621" w:type="dxa"/>
          </w:tcPr>
          <w:p w:rsidR="00667678" w:rsidRPr="00C828DF" w:rsidRDefault="008C2B62" w:rsidP="00C828DF">
            <w:pPr>
              <w:rPr>
                <w:rFonts w:ascii="Arial" w:hAnsi="Arial" w:cs="Arial"/>
                <w:color w:val="000000" w:themeColor="text1"/>
              </w:rPr>
            </w:pPr>
            <w:r w:rsidRPr="00C828DF">
              <w:rPr>
                <w:rFonts w:ascii="Arial" w:hAnsi="Arial" w:cs="Arial"/>
                <w:color w:val="000000" w:themeColor="text1"/>
              </w:rPr>
              <w:t>Individual’s information</w:t>
            </w:r>
          </w:p>
        </w:tc>
      </w:tr>
      <w:tr w:rsidR="00667678" w:rsidRPr="005636AE" w:rsidTr="00F6242C">
        <w:tc>
          <w:tcPr>
            <w:tcW w:w="4839" w:type="dxa"/>
          </w:tcPr>
          <w:p w:rsidR="00667678" w:rsidRPr="00C828DF" w:rsidRDefault="00667678" w:rsidP="00C828DF">
            <w:pPr>
              <w:rPr>
                <w:rFonts w:ascii="Arial" w:hAnsi="Arial" w:cs="Arial"/>
                <w:color w:val="000000" w:themeColor="text1"/>
              </w:rPr>
            </w:pPr>
            <w:r w:rsidRPr="00C828DF">
              <w:rPr>
                <w:rFonts w:ascii="Arial" w:hAnsi="Arial" w:cs="Arial"/>
                <w:color w:val="000000" w:themeColor="text1"/>
              </w:rPr>
              <w:t>Processing of data</w:t>
            </w:r>
          </w:p>
        </w:tc>
        <w:tc>
          <w:tcPr>
            <w:tcW w:w="4621" w:type="dxa"/>
          </w:tcPr>
          <w:p w:rsidR="00667678" w:rsidRPr="00C828DF" w:rsidRDefault="008C2B62" w:rsidP="00C828DF">
            <w:pPr>
              <w:rPr>
                <w:rFonts w:ascii="Arial" w:hAnsi="Arial" w:cs="Arial"/>
                <w:color w:val="000000" w:themeColor="text1"/>
              </w:rPr>
            </w:pPr>
            <w:r w:rsidRPr="00C828DF">
              <w:rPr>
                <w:rFonts w:ascii="Arial" w:hAnsi="Arial" w:cs="Arial"/>
                <w:color w:val="000000" w:themeColor="text1"/>
              </w:rPr>
              <w:t>Storing, using, recording, and deleting data</w:t>
            </w:r>
          </w:p>
        </w:tc>
      </w:tr>
      <w:tr w:rsidR="00667678" w:rsidRPr="005636AE" w:rsidTr="00F6242C">
        <w:tc>
          <w:tcPr>
            <w:tcW w:w="4839" w:type="dxa"/>
          </w:tcPr>
          <w:p w:rsidR="00667678" w:rsidRPr="00C828DF" w:rsidRDefault="00667678" w:rsidP="00C828DF">
            <w:pPr>
              <w:rPr>
                <w:rFonts w:ascii="Arial" w:hAnsi="Arial" w:cs="Arial"/>
                <w:color w:val="000000" w:themeColor="text1"/>
              </w:rPr>
            </w:pPr>
            <w:r w:rsidRPr="00C828DF">
              <w:rPr>
                <w:rFonts w:ascii="Arial" w:hAnsi="Arial" w:cs="Arial"/>
                <w:color w:val="000000" w:themeColor="text1"/>
              </w:rPr>
              <w:t>Pseudonymised data</w:t>
            </w:r>
          </w:p>
        </w:tc>
        <w:tc>
          <w:tcPr>
            <w:tcW w:w="4621" w:type="dxa"/>
          </w:tcPr>
          <w:p w:rsidR="00667678" w:rsidRPr="00C828DF" w:rsidRDefault="008C2B62" w:rsidP="00C828DF">
            <w:pPr>
              <w:rPr>
                <w:rFonts w:ascii="Arial" w:hAnsi="Arial" w:cs="Arial"/>
                <w:color w:val="000000" w:themeColor="text1"/>
              </w:rPr>
            </w:pPr>
            <w:r w:rsidRPr="00C828DF">
              <w:rPr>
                <w:rFonts w:ascii="Arial" w:hAnsi="Arial" w:cs="Arial"/>
                <w:color w:val="000000" w:themeColor="text1"/>
              </w:rPr>
              <w:t xml:space="preserve">Shared data that has the personal identifiable information removed and replaced with a </w:t>
            </w:r>
            <w:r w:rsidR="00D373C6" w:rsidRPr="00C828DF">
              <w:rPr>
                <w:rFonts w:ascii="Arial" w:hAnsi="Arial" w:cs="Arial"/>
                <w:color w:val="000000" w:themeColor="text1"/>
              </w:rPr>
              <w:t>code</w:t>
            </w:r>
            <w:r w:rsidRPr="00C828DF">
              <w:rPr>
                <w:rFonts w:ascii="Arial" w:hAnsi="Arial" w:cs="Arial"/>
                <w:color w:val="000000" w:themeColor="text1"/>
              </w:rPr>
              <w:t xml:space="preserve"> </w:t>
            </w:r>
            <w:r w:rsidR="00D373C6" w:rsidRPr="00C828DF">
              <w:rPr>
                <w:rFonts w:ascii="Arial" w:hAnsi="Arial" w:cs="Arial"/>
                <w:color w:val="000000" w:themeColor="text1"/>
              </w:rPr>
              <w:t>so that the controller</w:t>
            </w:r>
            <w:r w:rsidRPr="00C828DF">
              <w:rPr>
                <w:rFonts w:ascii="Arial" w:hAnsi="Arial" w:cs="Arial"/>
                <w:color w:val="000000" w:themeColor="text1"/>
              </w:rPr>
              <w:t xml:space="preserve"> </w:t>
            </w:r>
            <w:r w:rsidR="00D373C6" w:rsidRPr="00C828DF">
              <w:rPr>
                <w:rFonts w:ascii="Arial" w:hAnsi="Arial" w:cs="Arial"/>
                <w:color w:val="000000" w:themeColor="text1"/>
              </w:rPr>
              <w:t>can</w:t>
            </w:r>
            <w:r w:rsidRPr="00C828DF">
              <w:rPr>
                <w:rFonts w:ascii="Arial" w:hAnsi="Arial" w:cs="Arial"/>
                <w:color w:val="000000" w:themeColor="text1"/>
              </w:rPr>
              <w:t xml:space="preserve"> identify the individual</w:t>
            </w:r>
            <w:r w:rsidR="00D373C6" w:rsidRPr="00C828DF">
              <w:rPr>
                <w:rFonts w:ascii="Arial" w:hAnsi="Arial" w:cs="Arial"/>
                <w:color w:val="000000" w:themeColor="text1"/>
              </w:rPr>
              <w:t>.</w:t>
            </w:r>
          </w:p>
        </w:tc>
      </w:tr>
      <w:tr w:rsidR="00667678" w:rsidRPr="005636AE" w:rsidTr="00F6242C">
        <w:tc>
          <w:tcPr>
            <w:tcW w:w="4839" w:type="dxa"/>
          </w:tcPr>
          <w:p w:rsidR="00667678" w:rsidRPr="00C828DF" w:rsidRDefault="00667678" w:rsidP="00C828DF">
            <w:pPr>
              <w:rPr>
                <w:rFonts w:ascii="Arial" w:hAnsi="Arial" w:cs="Arial"/>
                <w:color w:val="000000" w:themeColor="text1"/>
              </w:rPr>
            </w:pPr>
            <w:r w:rsidRPr="00C828DF">
              <w:rPr>
                <w:rFonts w:ascii="Arial" w:hAnsi="Arial" w:cs="Arial"/>
                <w:color w:val="000000" w:themeColor="text1"/>
              </w:rPr>
              <w:t>Risk assessment</w:t>
            </w:r>
          </w:p>
        </w:tc>
        <w:tc>
          <w:tcPr>
            <w:tcW w:w="4621" w:type="dxa"/>
          </w:tcPr>
          <w:p w:rsidR="00667678" w:rsidRPr="00C828DF" w:rsidRDefault="00D373C6" w:rsidP="00C828DF">
            <w:pPr>
              <w:rPr>
                <w:rFonts w:ascii="Arial" w:hAnsi="Arial" w:cs="Arial"/>
                <w:color w:val="000000" w:themeColor="text1"/>
              </w:rPr>
            </w:pPr>
            <w:r w:rsidRPr="00C828DF">
              <w:rPr>
                <w:rFonts w:ascii="Arial" w:hAnsi="Arial" w:cs="Arial"/>
                <w:color w:val="000000" w:themeColor="text1"/>
              </w:rPr>
              <w:t>Check of processes to identify where errors may occur</w:t>
            </w:r>
          </w:p>
        </w:tc>
      </w:tr>
      <w:tr w:rsidR="00667678" w:rsidRPr="005636AE" w:rsidTr="00F6242C">
        <w:tc>
          <w:tcPr>
            <w:tcW w:w="4839" w:type="dxa"/>
          </w:tcPr>
          <w:p w:rsidR="00667678" w:rsidRPr="00C828DF" w:rsidRDefault="00D373C6" w:rsidP="00C828DF">
            <w:pPr>
              <w:rPr>
                <w:rFonts w:ascii="Arial" w:hAnsi="Arial" w:cs="Arial"/>
                <w:color w:val="000000" w:themeColor="text1"/>
              </w:rPr>
            </w:pPr>
            <w:r w:rsidRPr="00C828DF">
              <w:rPr>
                <w:rFonts w:ascii="Arial" w:hAnsi="Arial" w:cs="Arial"/>
                <w:color w:val="000000" w:themeColor="text1"/>
              </w:rPr>
              <w:t>Risk m</w:t>
            </w:r>
            <w:r w:rsidR="00667678" w:rsidRPr="00C828DF">
              <w:rPr>
                <w:rFonts w:ascii="Arial" w:hAnsi="Arial" w:cs="Arial"/>
                <w:color w:val="000000" w:themeColor="text1"/>
              </w:rPr>
              <w:t>anagement</w:t>
            </w:r>
          </w:p>
        </w:tc>
        <w:tc>
          <w:tcPr>
            <w:tcW w:w="4621" w:type="dxa"/>
          </w:tcPr>
          <w:p w:rsidR="00667678" w:rsidRPr="00C828DF" w:rsidRDefault="00D373C6" w:rsidP="00C828DF">
            <w:pPr>
              <w:rPr>
                <w:rFonts w:ascii="Arial" w:hAnsi="Arial" w:cs="Arial"/>
                <w:color w:val="000000" w:themeColor="text1"/>
              </w:rPr>
            </w:pPr>
            <w:r w:rsidRPr="00C828DF">
              <w:rPr>
                <w:rFonts w:ascii="Arial" w:hAnsi="Arial" w:cs="Arial"/>
                <w:color w:val="000000" w:themeColor="text1"/>
              </w:rPr>
              <w:t>How identified risks will be reduced, mitigated, or accepted.</w:t>
            </w:r>
          </w:p>
        </w:tc>
      </w:tr>
      <w:tr w:rsidR="00667678" w:rsidRPr="005636AE" w:rsidTr="00F6242C">
        <w:tc>
          <w:tcPr>
            <w:tcW w:w="4839" w:type="dxa"/>
          </w:tcPr>
          <w:p w:rsidR="00667678" w:rsidRPr="00C828DF" w:rsidRDefault="00667678" w:rsidP="00C828DF">
            <w:pPr>
              <w:rPr>
                <w:rFonts w:ascii="Arial" w:hAnsi="Arial" w:cs="Arial"/>
                <w:color w:val="000000" w:themeColor="text1"/>
              </w:rPr>
            </w:pPr>
            <w:r w:rsidRPr="00C828DF">
              <w:rPr>
                <w:rFonts w:ascii="Arial" w:hAnsi="Arial" w:cs="Arial"/>
                <w:color w:val="000000" w:themeColor="text1"/>
              </w:rPr>
              <w:t>Safe Haven</w:t>
            </w:r>
          </w:p>
        </w:tc>
        <w:tc>
          <w:tcPr>
            <w:tcW w:w="4621" w:type="dxa"/>
          </w:tcPr>
          <w:p w:rsidR="00667678" w:rsidRPr="00C828DF" w:rsidRDefault="00931345" w:rsidP="00C828DF">
            <w:pPr>
              <w:rPr>
                <w:rFonts w:ascii="Arial" w:hAnsi="Arial" w:cs="Arial"/>
                <w:color w:val="000000" w:themeColor="text1"/>
              </w:rPr>
            </w:pPr>
            <w:r w:rsidRPr="00C828DF">
              <w:rPr>
                <w:rFonts w:ascii="Arial" w:hAnsi="Arial" w:cs="Arial"/>
                <w:color w:val="000000" w:themeColor="text1"/>
              </w:rPr>
              <w:t>An agreed set of arrangements that are in place to ensure confidential person identifiable information can be communicated safely and securely</w:t>
            </w:r>
          </w:p>
        </w:tc>
      </w:tr>
      <w:tr w:rsidR="00667678" w:rsidRPr="005636AE" w:rsidTr="00F6242C">
        <w:tc>
          <w:tcPr>
            <w:tcW w:w="4839" w:type="dxa"/>
          </w:tcPr>
          <w:p w:rsidR="00667678" w:rsidRPr="00C828DF" w:rsidRDefault="00667678" w:rsidP="00C828DF">
            <w:pPr>
              <w:rPr>
                <w:rFonts w:ascii="Arial" w:hAnsi="Arial" w:cs="Arial"/>
                <w:color w:val="000000" w:themeColor="text1"/>
              </w:rPr>
            </w:pPr>
            <w:r w:rsidRPr="00C828DF">
              <w:rPr>
                <w:rFonts w:ascii="Arial" w:hAnsi="Arial" w:cs="Arial"/>
                <w:color w:val="000000" w:themeColor="text1"/>
              </w:rPr>
              <w:t>Security breach</w:t>
            </w:r>
          </w:p>
        </w:tc>
        <w:tc>
          <w:tcPr>
            <w:tcW w:w="4621" w:type="dxa"/>
          </w:tcPr>
          <w:p w:rsidR="00667678" w:rsidRPr="00C828DF" w:rsidRDefault="00D373C6" w:rsidP="00C828DF">
            <w:pPr>
              <w:rPr>
                <w:rFonts w:ascii="Arial" w:hAnsi="Arial" w:cs="Arial"/>
                <w:color w:val="000000" w:themeColor="text1"/>
              </w:rPr>
            </w:pPr>
            <w:r w:rsidRPr="00C828DF">
              <w:rPr>
                <w:rFonts w:ascii="Arial" w:hAnsi="Arial" w:cs="Arial"/>
                <w:color w:val="000000" w:themeColor="text1"/>
              </w:rPr>
              <w:t>Unauthorised access to data</w:t>
            </w:r>
          </w:p>
        </w:tc>
      </w:tr>
      <w:tr w:rsidR="00667678" w:rsidRPr="005636AE" w:rsidTr="00F6242C">
        <w:tc>
          <w:tcPr>
            <w:tcW w:w="4839" w:type="dxa"/>
          </w:tcPr>
          <w:p w:rsidR="00667678" w:rsidRPr="00C828DF" w:rsidRDefault="00F6242C" w:rsidP="00C828DF">
            <w:pPr>
              <w:rPr>
                <w:rFonts w:ascii="Arial" w:hAnsi="Arial" w:cs="Arial"/>
                <w:color w:val="000000" w:themeColor="text1"/>
              </w:rPr>
            </w:pPr>
            <w:r w:rsidRPr="00C828DF">
              <w:rPr>
                <w:rFonts w:ascii="Arial" w:hAnsi="Arial" w:cs="Arial"/>
                <w:color w:val="000000" w:themeColor="text1"/>
              </w:rPr>
              <w:t>SIRO</w:t>
            </w:r>
          </w:p>
        </w:tc>
        <w:tc>
          <w:tcPr>
            <w:tcW w:w="4621" w:type="dxa"/>
          </w:tcPr>
          <w:p w:rsidR="00667678" w:rsidRPr="00C828DF" w:rsidRDefault="00F6242C" w:rsidP="00C828DF">
            <w:pPr>
              <w:rPr>
                <w:rFonts w:ascii="Arial" w:hAnsi="Arial" w:cs="Arial"/>
                <w:color w:val="000000" w:themeColor="text1"/>
              </w:rPr>
            </w:pPr>
            <w:r w:rsidRPr="00C828DF">
              <w:rPr>
                <w:rFonts w:ascii="Arial" w:hAnsi="Arial" w:cs="Arial"/>
                <w:color w:val="000000" w:themeColor="text1"/>
              </w:rPr>
              <w:t>Senior Information Risk Owner</w:t>
            </w:r>
          </w:p>
        </w:tc>
      </w:tr>
      <w:tr w:rsidR="00667678" w:rsidRPr="005636AE" w:rsidTr="00F6242C">
        <w:tc>
          <w:tcPr>
            <w:tcW w:w="4839" w:type="dxa"/>
          </w:tcPr>
          <w:p w:rsidR="00667678" w:rsidRPr="00C828DF" w:rsidRDefault="00487334" w:rsidP="00C828DF">
            <w:pPr>
              <w:rPr>
                <w:rFonts w:ascii="Arial" w:hAnsi="Arial" w:cs="Arial"/>
                <w:color w:val="000000" w:themeColor="text1"/>
              </w:rPr>
            </w:pPr>
            <w:r w:rsidRPr="00C828DF">
              <w:rPr>
                <w:rFonts w:ascii="Arial" w:hAnsi="Arial" w:cs="Arial"/>
                <w:color w:val="000000" w:themeColor="text1"/>
              </w:rPr>
              <w:t>Sensitive/</w:t>
            </w:r>
            <w:r w:rsidR="00F6242C" w:rsidRPr="00C828DF">
              <w:rPr>
                <w:rFonts w:ascii="Arial" w:hAnsi="Arial" w:cs="Arial"/>
                <w:color w:val="000000" w:themeColor="text1"/>
              </w:rPr>
              <w:t>special categories of personal d</w:t>
            </w:r>
            <w:r w:rsidRPr="00C828DF">
              <w:rPr>
                <w:rFonts w:ascii="Arial" w:hAnsi="Arial" w:cs="Arial"/>
                <w:color w:val="000000" w:themeColor="text1"/>
              </w:rPr>
              <w:t>ata</w:t>
            </w:r>
          </w:p>
        </w:tc>
        <w:tc>
          <w:tcPr>
            <w:tcW w:w="4621" w:type="dxa"/>
          </w:tcPr>
          <w:p w:rsidR="00667678" w:rsidRPr="00C828DF" w:rsidRDefault="00D373C6" w:rsidP="00C828DF">
            <w:pPr>
              <w:rPr>
                <w:rFonts w:ascii="Arial" w:hAnsi="Arial" w:cs="Arial"/>
                <w:color w:val="000000" w:themeColor="text1"/>
              </w:rPr>
            </w:pPr>
            <w:r w:rsidRPr="00C828DF">
              <w:rPr>
                <w:rFonts w:ascii="Arial" w:hAnsi="Arial" w:cs="Arial"/>
                <w:color w:val="000000" w:themeColor="text1"/>
              </w:rPr>
              <w:t>Information beyond personal identification, e.g. sexual orientation, religious beliefs, etc.</w:t>
            </w:r>
          </w:p>
        </w:tc>
      </w:tr>
    </w:tbl>
    <w:p w:rsidR="00D61BBC" w:rsidRPr="005636AE" w:rsidRDefault="00D61BBC" w:rsidP="00485DA1">
      <w:pPr>
        <w:spacing w:line="240" w:lineRule="auto"/>
        <w:rPr>
          <w:rFonts w:ascii="Arial" w:hAnsi="Arial" w:cs="Arial"/>
          <w:b/>
          <w:color w:val="000000" w:themeColor="text1"/>
        </w:rPr>
      </w:pPr>
    </w:p>
    <w:p w:rsidR="00485DA1" w:rsidRPr="005636AE" w:rsidRDefault="00485DA1">
      <w:pPr>
        <w:rPr>
          <w:rFonts w:ascii="Arial" w:hAnsi="Arial" w:cs="Arial"/>
          <w:b/>
          <w:color w:val="000000" w:themeColor="text1"/>
        </w:rPr>
      </w:pPr>
      <w:r w:rsidRPr="005636AE">
        <w:rPr>
          <w:rFonts w:ascii="Arial" w:hAnsi="Arial" w:cs="Arial"/>
          <w:b/>
          <w:color w:val="000000" w:themeColor="text1"/>
        </w:rPr>
        <w:br w:type="page"/>
      </w:r>
    </w:p>
    <w:p w:rsidR="00D61BBC" w:rsidRPr="005636AE" w:rsidRDefault="00487334" w:rsidP="00485DA1">
      <w:pPr>
        <w:pStyle w:val="Heading1"/>
        <w:rPr>
          <w:rFonts w:ascii="Arial" w:hAnsi="Arial" w:cs="Arial"/>
          <w:color w:val="000000" w:themeColor="text1"/>
        </w:rPr>
      </w:pPr>
      <w:bookmarkStart w:id="0" w:name="_Toc27577774"/>
      <w:r w:rsidRPr="005636AE">
        <w:rPr>
          <w:rFonts w:ascii="Arial" w:hAnsi="Arial" w:cs="Arial"/>
          <w:color w:val="000000" w:themeColor="text1"/>
        </w:rPr>
        <w:t>Section A</w:t>
      </w:r>
      <w:r w:rsidR="00652A34" w:rsidRPr="005636AE">
        <w:rPr>
          <w:rFonts w:ascii="Arial" w:hAnsi="Arial" w:cs="Arial"/>
          <w:color w:val="000000" w:themeColor="text1"/>
        </w:rPr>
        <w:t xml:space="preserve"> – IG Policy</w:t>
      </w:r>
      <w:bookmarkEnd w:id="0"/>
    </w:p>
    <w:p w:rsidR="00487334" w:rsidRDefault="00487334" w:rsidP="000D3E22">
      <w:pPr>
        <w:pStyle w:val="Heading2"/>
        <w:numPr>
          <w:ilvl w:val="0"/>
          <w:numId w:val="13"/>
        </w:numPr>
        <w:rPr>
          <w:rFonts w:ascii="Arial" w:hAnsi="Arial" w:cs="Arial"/>
          <w:color w:val="000000" w:themeColor="text1"/>
        </w:rPr>
      </w:pPr>
      <w:bookmarkStart w:id="1" w:name="_Toc27577775"/>
      <w:r w:rsidRPr="005636AE">
        <w:rPr>
          <w:rFonts w:ascii="Arial" w:hAnsi="Arial" w:cs="Arial"/>
          <w:color w:val="000000" w:themeColor="text1"/>
        </w:rPr>
        <w:t>Policy Statement, Aims &amp; Objectives</w:t>
      </w:r>
      <w:bookmarkEnd w:id="1"/>
    </w:p>
    <w:p w:rsidR="001010E2" w:rsidRPr="001010E2" w:rsidRDefault="001010E2" w:rsidP="001010E2">
      <w:pPr>
        <w:spacing w:after="0" w:line="240" w:lineRule="auto"/>
      </w:pPr>
    </w:p>
    <w:p w:rsidR="00487334" w:rsidRPr="005636AE" w:rsidRDefault="00487334" w:rsidP="00485DA1">
      <w:pPr>
        <w:spacing w:line="240" w:lineRule="auto"/>
        <w:jc w:val="both"/>
        <w:rPr>
          <w:rFonts w:ascii="Arial" w:hAnsi="Arial" w:cs="Arial"/>
          <w:color w:val="000000" w:themeColor="text1"/>
        </w:rPr>
      </w:pPr>
      <w:r w:rsidRPr="005636AE">
        <w:rPr>
          <w:rFonts w:ascii="Arial" w:hAnsi="Arial" w:cs="Arial"/>
          <w:color w:val="000000" w:themeColor="text1"/>
        </w:rPr>
        <w:t>Salisbury NHS Foundation Trust fully supports the principles of information governance, recognising its public accountability, but equally placing importance on the confidentiality of, and the security arrangements to safeguard personal information about patients, employees and commercially sensitive information</w:t>
      </w:r>
      <w:r w:rsidR="002D4EB9">
        <w:rPr>
          <w:rFonts w:ascii="Arial" w:hAnsi="Arial" w:cs="Arial"/>
          <w:color w:val="000000" w:themeColor="text1"/>
        </w:rPr>
        <w:t>,</w:t>
      </w:r>
      <w:r w:rsidRPr="005636AE">
        <w:rPr>
          <w:rFonts w:ascii="Arial" w:hAnsi="Arial" w:cs="Arial"/>
          <w:color w:val="000000" w:themeColor="text1"/>
        </w:rPr>
        <w:t xml:space="preserve"> and for implementing risk management and embedding risk management into the culture of the organisation.</w:t>
      </w:r>
    </w:p>
    <w:p w:rsidR="00487334" w:rsidRPr="005636AE" w:rsidRDefault="00487334" w:rsidP="000D3E22">
      <w:pPr>
        <w:pStyle w:val="ListParagraph"/>
        <w:numPr>
          <w:ilvl w:val="1"/>
          <w:numId w:val="13"/>
        </w:numPr>
        <w:spacing w:line="240" w:lineRule="auto"/>
        <w:ind w:left="357" w:hanging="357"/>
        <w:jc w:val="both"/>
        <w:rPr>
          <w:rFonts w:ascii="Arial" w:hAnsi="Arial" w:cs="Arial"/>
          <w:b/>
          <w:color w:val="000000" w:themeColor="text1"/>
        </w:rPr>
      </w:pPr>
      <w:r w:rsidRPr="005636AE">
        <w:rPr>
          <w:rFonts w:ascii="Arial" w:hAnsi="Arial" w:cs="Arial"/>
          <w:color w:val="000000" w:themeColor="text1"/>
        </w:rPr>
        <w:t>This document sets out the Trust</w:t>
      </w:r>
      <w:r w:rsidR="003C1DA3">
        <w:rPr>
          <w:rFonts w:ascii="Arial" w:hAnsi="Arial" w:cs="Arial"/>
          <w:color w:val="000000" w:themeColor="text1"/>
        </w:rPr>
        <w:t>’</w:t>
      </w:r>
      <w:r w:rsidRPr="005636AE">
        <w:rPr>
          <w:rFonts w:ascii="Arial" w:hAnsi="Arial" w:cs="Arial"/>
          <w:color w:val="000000" w:themeColor="text1"/>
        </w:rPr>
        <w:t>s policy for Information Governance within the organisation. This policy includes the Information Governance Framework and all associated procedures.</w:t>
      </w:r>
    </w:p>
    <w:p w:rsidR="00485DA1" w:rsidRPr="005636AE" w:rsidRDefault="00485DA1" w:rsidP="00485DA1">
      <w:pPr>
        <w:pStyle w:val="ListParagraph"/>
        <w:spacing w:line="240" w:lineRule="auto"/>
        <w:ind w:left="360"/>
        <w:jc w:val="both"/>
        <w:rPr>
          <w:rFonts w:ascii="Arial" w:hAnsi="Arial" w:cs="Arial"/>
          <w:color w:val="000000" w:themeColor="text1"/>
        </w:rPr>
      </w:pPr>
    </w:p>
    <w:p w:rsidR="00487334" w:rsidRPr="005636AE" w:rsidRDefault="00487334" w:rsidP="000D3E22">
      <w:pPr>
        <w:pStyle w:val="ListParagraph"/>
        <w:numPr>
          <w:ilvl w:val="1"/>
          <w:numId w:val="13"/>
        </w:numPr>
        <w:spacing w:line="240" w:lineRule="auto"/>
        <w:jc w:val="both"/>
        <w:rPr>
          <w:rFonts w:ascii="Arial" w:hAnsi="Arial" w:cs="Arial"/>
          <w:b/>
          <w:color w:val="000000" w:themeColor="text1"/>
        </w:rPr>
      </w:pPr>
      <w:r w:rsidRPr="005636AE">
        <w:rPr>
          <w:rFonts w:ascii="Arial" w:hAnsi="Arial" w:cs="Arial"/>
          <w:color w:val="000000" w:themeColor="text1"/>
        </w:rPr>
        <w:t xml:space="preserve">The Trust recognises the need for an appropriate balance between openness and confidentiality in the management and use of information. </w:t>
      </w:r>
      <w:r w:rsidR="002D4EB9">
        <w:rPr>
          <w:rFonts w:ascii="Arial" w:hAnsi="Arial" w:cs="Arial"/>
          <w:color w:val="000000" w:themeColor="text1"/>
        </w:rPr>
        <w:t xml:space="preserve"> </w:t>
      </w:r>
      <w:r w:rsidRPr="005636AE">
        <w:rPr>
          <w:rFonts w:ascii="Arial" w:hAnsi="Arial" w:cs="Arial"/>
          <w:color w:val="000000" w:themeColor="text1"/>
        </w:rPr>
        <w:t xml:space="preserve">Equal importance is placed on the confidentiality of, and the security arrangements to safeguard personal information about patients and employees, and commercially sensitive information. </w:t>
      </w:r>
      <w:r w:rsidR="002D4EB9">
        <w:rPr>
          <w:rFonts w:ascii="Arial" w:hAnsi="Arial" w:cs="Arial"/>
          <w:color w:val="000000" w:themeColor="text1"/>
        </w:rPr>
        <w:t xml:space="preserve"> </w:t>
      </w:r>
      <w:r w:rsidRPr="005636AE">
        <w:rPr>
          <w:rFonts w:ascii="Arial" w:hAnsi="Arial" w:cs="Arial"/>
          <w:color w:val="000000" w:themeColor="text1"/>
        </w:rPr>
        <w:t>The organisation also recognises the need to safely share patient information with other health organisations and other partner care organisations, with the explicit consent of the patient or where there is a legal gateway to share.</w:t>
      </w:r>
      <w:r w:rsidR="002D4EB9">
        <w:rPr>
          <w:rFonts w:ascii="Arial" w:hAnsi="Arial" w:cs="Arial"/>
          <w:color w:val="000000" w:themeColor="text1"/>
        </w:rPr>
        <w:t xml:space="preserve"> </w:t>
      </w:r>
      <w:r w:rsidRPr="005636AE">
        <w:rPr>
          <w:rFonts w:ascii="Arial" w:hAnsi="Arial" w:cs="Arial"/>
          <w:color w:val="000000" w:themeColor="text1"/>
        </w:rPr>
        <w:t xml:space="preserve"> In certain circumstances information may be shared with other agencies in the public interest in line with agreed protocols.</w:t>
      </w:r>
    </w:p>
    <w:p w:rsidR="00485DA1" w:rsidRPr="002D4EB9" w:rsidRDefault="00485DA1" w:rsidP="00485DA1">
      <w:pPr>
        <w:pStyle w:val="ListParagraph"/>
        <w:spacing w:line="240" w:lineRule="auto"/>
        <w:ind w:left="360"/>
        <w:jc w:val="both"/>
        <w:rPr>
          <w:rFonts w:ascii="Arial" w:hAnsi="Arial" w:cs="Arial"/>
          <w:color w:val="000000" w:themeColor="text1"/>
        </w:rPr>
      </w:pPr>
    </w:p>
    <w:p w:rsidR="00487334" w:rsidRPr="005636AE" w:rsidRDefault="00487334" w:rsidP="000D3E22">
      <w:pPr>
        <w:pStyle w:val="ListParagraph"/>
        <w:numPr>
          <w:ilvl w:val="1"/>
          <w:numId w:val="13"/>
        </w:numPr>
        <w:spacing w:line="240" w:lineRule="auto"/>
        <w:jc w:val="both"/>
        <w:rPr>
          <w:rFonts w:ascii="Arial" w:hAnsi="Arial" w:cs="Arial"/>
          <w:b/>
          <w:color w:val="000000" w:themeColor="text1"/>
        </w:rPr>
      </w:pPr>
      <w:r w:rsidRPr="005636AE">
        <w:rPr>
          <w:rFonts w:ascii="Arial" w:hAnsi="Arial" w:cs="Arial"/>
          <w:color w:val="000000" w:themeColor="text1"/>
        </w:rPr>
        <w:t xml:space="preserve">Information Governance plays a key part in supporting clinical and corporate governance. </w:t>
      </w:r>
      <w:r w:rsidR="002D4EB9">
        <w:rPr>
          <w:rFonts w:ascii="Arial" w:hAnsi="Arial" w:cs="Arial"/>
          <w:color w:val="000000" w:themeColor="text1"/>
        </w:rPr>
        <w:t xml:space="preserve"> </w:t>
      </w:r>
      <w:r w:rsidRPr="005636AE">
        <w:rPr>
          <w:rFonts w:ascii="Arial" w:hAnsi="Arial" w:cs="Arial"/>
          <w:color w:val="000000" w:themeColor="text1"/>
        </w:rPr>
        <w:t>The organisation recognises the importance of reliable information, both in terms of the clinical management of individual patients and the efficient management of services and resources.</w:t>
      </w:r>
      <w:r w:rsidR="002D4EB9">
        <w:rPr>
          <w:rFonts w:ascii="Arial" w:hAnsi="Arial" w:cs="Arial"/>
          <w:color w:val="000000" w:themeColor="text1"/>
        </w:rPr>
        <w:t xml:space="preserve"> </w:t>
      </w:r>
      <w:r w:rsidRPr="005636AE">
        <w:rPr>
          <w:rFonts w:ascii="Arial" w:hAnsi="Arial" w:cs="Arial"/>
          <w:color w:val="000000" w:themeColor="text1"/>
        </w:rPr>
        <w:t xml:space="preserve"> It also gives assurance to the organisations and to individuals that personal information is dealt with legally, securely, efficiently and effectively.</w:t>
      </w:r>
    </w:p>
    <w:p w:rsidR="00485DA1" w:rsidRPr="005636AE" w:rsidRDefault="00485DA1" w:rsidP="00485DA1">
      <w:pPr>
        <w:pStyle w:val="ListParagraph"/>
        <w:spacing w:line="240" w:lineRule="auto"/>
        <w:ind w:left="360"/>
        <w:jc w:val="both"/>
        <w:rPr>
          <w:rFonts w:ascii="Arial" w:hAnsi="Arial" w:cs="Arial"/>
          <w:color w:val="000000" w:themeColor="text1"/>
        </w:rPr>
      </w:pPr>
    </w:p>
    <w:p w:rsidR="00487334" w:rsidRDefault="00487334" w:rsidP="00DC3334">
      <w:pPr>
        <w:pStyle w:val="ListParagraph"/>
        <w:numPr>
          <w:ilvl w:val="1"/>
          <w:numId w:val="13"/>
        </w:numPr>
        <w:spacing w:after="0" w:line="240" w:lineRule="auto"/>
        <w:ind w:left="357" w:hanging="357"/>
        <w:jc w:val="both"/>
        <w:rPr>
          <w:rFonts w:ascii="Arial" w:hAnsi="Arial" w:cs="Arial"/>
          <w:color w:val="000000" w:themeColor="text1"/>
        </w:rPr>
      </w:pPr>
      <w:r w:rsidRPr="005636AE">
        <w:rPr>
          <w:rFonts w:ascii="Arial" w:hAnsi="Arial" w:cs="Arial"/>
          <w:color w:val="000000" w:themeColor="text1"/>
        </w:rPr>
        <w:t xml:space="preserve">There are </w:t>
      </w:r>
      <w:r w:rsidR="002D4EB9">
        <w:rPr>
          <w:rFonts w:ascii="Arial" w:hAnsi="Arial" w:cs="Arial"/>
          <w:color w:val="000000" w:themeColor="text1"/>
        </w:rPr>
        <w:t>6</w:t>
      </w:r>
      <w:r w:rsidRPr="005636AE">
        <w:rPr>
          <w:rFonts w:ascii="Arial" w:hAnsi="Arial" w:cs="Arial"/>
          <w:color w:val="000000" w:themeColor="text1"/>
        </w:rPr>
        <w:t xml:space="preserve"> princip</w:t>
      </w:r>
      <w:r w:rsidR="002D4EB9">
        <w:rPr>
          <w:rFonts w:ascii="Arial" w:hAnsi="Arial" w:cs="Arial"/>
          <w:color w:val="000000" w:themeColor="text1"/>
        </w:rPr>
        <w:t>a</w:t>
      </w:r>
      <w:r w:rsidRPr="005636AE">
        <w:rPr>
          <w:rFonts w:ascii="Arial" w:hAnsi="Arial" w:cs="Arial"/>
          <w:color w:val="000000" w:themeColor="text1"/>
        </w:rPr>
        <w:t xml:space="preserve">l areas which form the scope of Information Governance: </w:t>
      </w:r>
    </w:p>
    <w:p w:rsidR="00DC3334" w:rsidRPr="00DC3334" w:rsidRDefault="00DC3334" w:rsidP="00DC3334">
      <w:pPr>
        <w:spacing w:after="0" w:line="240" w:lineRule="auto"/>
        <w:jc w:val="both"/>
        <w:rPr>
          <w:rFonts w:ascii="Arial" w:hAnsi="Arial" w:cs="Arial"/>
          <w:color w:val="000000" w:themeColor="text1"/>
        </w:rPr>
      </w:pPr>
    </w:p>
    <w:p w:rsidR="00487334" w:rsidRPr="005636AE" w:rsidRDefault="00487334" w:rsidP="007B71BF">
      <w:pPr>
        <w:pStyle w:val="ListParagraph"/>
        <w:numPr>
          <w:ilvl w:val="0"/>
          <w:numId w:val="1"/>
        </w:numPr>
        <w:spacing w:after="0" w:line="240" w:lineRule="auto"/>
        <w:jc w:val="both"/>
        <w:rPr>
          <w:rFonts w:ascii="Arial" w:hAnsi="Arial" w:cs="Arial"/>
          <w:color w:val="000000" w:themeColor="text1"/>
        </w:rPr>
        <w:sectPr w:rsidR="00487334" w:rsidRPr="005636AE">
          <w:headerReference w:type="default" r:id="rId10"/>
          <w:footerReference w:type="default" r:id="rId11"/>
          <w:pgSz w:w="11906" w:h="16838"/>
          <w:pgMar w:top="1440" w:right="1440" w:bottom="1440" w:left="1440" w:header="708" w:footer="708" w:gutter="0"/>
          <w:cols w:space="708"/>
          <w:docGrid w:linePitch="360"/>
        </w:sectPr>
      </w:pPr>
    </w:p>
    <w:p w:rsidR="00487334" w:rsidRPr="005636AE" w:rsidRDefault="00487334" w:rsidP="007B71BF">
      <w:pPr>
        <w:pStyle w:val="ListParagraph"/>
        <w:numPr>
          <w:ilvl w:val="0"/>
          <w:numId w:val="1"/>
        </w:numPr>
        <w:spacing w:after="0" w:line="240" w:lineRule="auto"/>
        <w:rPr>
          <w:rFonts w:ascii="Arial" w:hAnsi="Arial" w:cs="Arial"/>
          <w:color w:val="000000" w:themeColor="text1"/>
        </w:rPr>
      </w:pPr>
      <w:r w:rsidRPr="005636AE">
        <w:rPr>
          <w:rFonts w:ascii="Arial" w:hAnsi="Arial" w:cs="Arial"/>
          <w:color w:val="000000" w:themeColor="text1"/>
        </w:rPr>
        <w:t>Information Governance Management</w:t>
      </w:r>
    </w:p>
    <w:p w:rsidR="00487334" w:rsidRPr="005636AE" w:rsidRDefault="00487334" w:rsidP="007B71BF">
      <w:pPr>
        <w:pStyle w:val="ListParagraph"/>
        <w:numPr>
          <w:ilvl w:val="0"/>
          <w:numId w:val="1"/>
        </w:numPr>
        <w:spacing w:after="0" w:line="240" w:lineRule="auto"/>
        <w:jc w:val="both"/>
        <w:rPr>
          <w:rFonts w:ascii="Arial" w:hAnsi="Arial" w:cs="Arial"/>
          <w:color w:val="000000" w:themeColor="text1"/>
        </w:rPr>
      </w:pPr>
      <w:r w:rsidRPr="005636AE">
        <w:rPr>
          <w:rFonts w:ascii="Arial" w:hAnsi="Arial" w:cs="Arial"/>
          <w:color w:val="000000" w:themeColor="text1"/>
        </w:rPr>
        <w:t xml:space="preserve">Confidentiality and Data Assurance </w:t>
      </w:r>
    </w:p>
    <w:p w:rsidR="00487334" w:rsidRPr="005636AE" w:rsidRDefault="00487334" w:rsidP="007B71BF">
      <w:pPr>
        <w:pStyle w:val="ListParagraph"/>
        <w:numPr>
          <w:ilvl w:val="0"/>
          <w:numId w:val="1"/>
        </w:numPr>
        <w:spacing w:after="0" w:line="240" w:lineRule="auto"/>
        <w:jc w:val="both"/>
        <w:rPr>
          <w:rFonts w:ascii="Arial" w:hAnsi="Arial" w:cs="Arial"/>
          <w:color w:val="000000" w:themeColor="text1"/>
        </w:rPr>
      </w:pPr>
      <w:r w:rsidRPr="005636AE">
        <w:rPr>
          <w:rFonts w:ascii="Arial" w:hAnsi="Arial" w:cs="Arial"/>
          <w:color w:val="000000" w:themeColor="text1"/>
        </w:rPr>
        <w:t xml:space="preserve">Information Security Assurance </w:t>
      </w:r>
    </w:p>
    <w:p w:rsidR="00487334" w:rsidRPr="005636AE" w:rsidRDefault="00487334" w:rsidP="007B71BF">
      <w:pPr>
        <w:pStyle w:val="ListParagraph"/>
        <w:numPr>
          <w:ilvl w:val="0"/>
          <w:numId w:val="1"/>
        </w:numPr>
        <w:spacing w:after="0" w:line="240" w:lineRule="auto"/>
        <w:jc w:val="both"/>
        <w:rPr>
          <w:rFonts w:ascii="Arial" w:hAnsi="Arial" w:cs="Arial"/>
          <w:color w:val="000000" w:themeColor="text1"/>
        </w:rPr>
      </w:pPr>
      <w:r w:rsidRPr="005636AE">
        <w:rPr>
          <w:rFonts w:ascii="Arial" w:hAnsi="Arial" w:cs="Arial"/>
          <w:color w:val="000000" w:themeColor="text1"/>
        </w:rPr>
        <w:t>Clinical Information Assurance</w:t>
      </w:r>
    </w:p>
    <w:p w:rsidR="00487334" w:rsidRPr="005636AE" w:rsidRDefault="00487334" w:rsidP="007B71BF">
      <w:pPr>
        <w:pStyle w:val="ListParagraph"/>
        <w:numPr>
          <w:ilvl w:val="0"/>
          <w:numId w:val="1"/>
        </w:numPr>
        <w:spacing w:after="0" w:line="240" w:lineRule="auto"/>
        <w:jc w:val="both"/>
        <w:rPr>
          <w:rFonts w:ascii="Arial" w:hAnsi="Arial" w:cs="Arial"/>
          <w:color w:val="000000" w:themeColor="text1"/>
        </w:rPr>
      </w:pPr>
      <w:r w:rsidRPr="005636AE">
        <w:rPr>
          <w:rFonts w:ascii="Arial" w:hAnsi="Arial" w:cs="Arial"/>
          <w:color w:val="000000" w:themeColor="text1"/>
        </w:rPr>
        <w:t>Data Quality Assurance</w:t>
      </w:r>
    </w:p>
    <w:p w:rsidR="00487334" w:rsidRPr="005636AE" w:rsidRDefault="00487334" w:rsidP="007B71BF">
      <w:pPr>
        <w:pStyle w:val="ListParagraph"/>
        <w:numPr>
          <w:ilvl w:val="0"/>
          <w:numId w:val="1"/>
        </w:numPr>
        <w:spacing w:after="0" w:line="240" w:lineRule="auto"/>
        <w:jc w:val="both"/>
        <w:rPr>
          <w:rFonts w:ascii="Arial" w:hAnsi="Arial" w:cs="Arial"/>
          <w:color w:val="000000" w:themeColor="text1"/>
        </w:rPr>
      </w:pPr>
      <w:r w:rsidRPr="005636AE">
        <w:rPr>
          <w:rFonts w:ascii="Arial" w:hAnsi="Arial" w:cs="Arial"/>
          <w:color w:val="000000" w:themeColor="text1"/>
        </w:rPr>
        <w:t>Corporate Information Assurance</w:t>
      </w:r>
    </w:p>
    <w:p w:rsidR="00487334" w:rsidRPr="005636AE" w:rsidRDefault="00487334" w:rsidP="00485DA1">
      <w:pPr>
        <w:spacing w:line="240" w:lineRule="auto"/>
        <w:rPr>
          <w:rFonts w:ascii="Arial" w:hAnsi="Arial" w:cs="Arial"/>
          <w:b/>
          <w:color w:val="000000" w:themeColor="text1"/>
        </w:rPr>
        <w:sectPr w:rsidR="00487334" w:rsidRPr="005636AE" w:rsidSect="00487334">
          <w:type w:val="continuous"/>
          <w:pgSz w:w="11906" w:h="16838"/>
          <w:pgMar w:top="1440" w:right="1440" w:bottom="1440" w:left="1440" w:header="708" w:footer="708" w:gutter="0"/>
          <w:cols w:num="2" w:space="708"/>
          <w:docGrid w:linePitch="360"/>
        </w:sectPr>
      </w:pPr>
    </w:p>
    <w:p w:rsidR="00D61BBC" w:rsidRPr="005636AE" w:rsidRDefault="00D61BBC" w:rsidP="003C1DA3">
      <w:pPr>
        <w:spacing w:after="0" w:line="240" w:lineRule="auto"/>
        <w:rPr>
          <w:rFonts w:ascii="Arial" w:hAnsi="Arial" w:cs="Arial"/>
          <w:b/>
          <w:color w:val="000000" w:themeColor="text1"/>
        </w:rPr>
      </w:pPr>
    </w:p>
    <w:p w:rsidR="00487334" w:rsidRDefault="00487334" w:rsidP="00DC3334">
      <w:pPr>
        <w:pStyle w:val="ListParagraph"/>
        <w:numPr>
          <w:ilvl w:val="1"/>
          <w:numId w:val="13"/>
        </w:numPr>
        <w:spacing w:after="0" w:line="240" w:lineRule="auto"/>
        <w:ind w:left="357" w:hanging="357"/>
        <w:rPr>
          <w:rFonts w:ascii="Arial" w:hAnsi="Arial" w:cs="Arial"/>
          <w:color w:val="000000" w:themeColor="text1"/>
        </w:rPr>
      </w:pPr>
      <w:r w:rsidRPr="005636AE">
        <w:rPr>
          <w:rFonts w:ascii="Arial" w:hAnsi="Arial" w:cs="Arial"/>
          <w:color w:val="000000" w:themeColor="text1"/>
        </w:rPr>
        <w:t xml:space="preserve">The aims of this </w:t>
      </w:r>
      <w:r w:rsidR="002D4EB9">
        <w:rPr>
          <w:rFonts w:ascii="Arial" w:hAnsi="Arial" w:cs="Arial"/>
          <w:color w:val="000000" w:themeColor="text1"/>
        </w:rPr>
        <w:t>document</w:t>
      </w:r>
      <w:r w:rsidRPr="005636AE">
        <w:rPr>
          <w:rFonts w:ascii="Arial" w:hAnsi="Arial" w:cs="Arial"/>
          <w:color w:val="000000" w:themeColor="text1"/>
        </w:rPr>
        <w:t xml:space="preserve"> are to: </w:t>
      </w:r>
    </w:p>
    <w:p w:rsidR="00DC3334" w:rsidRPr="00DC3334" w:rsidRDefault="00DC3334" w:rsidP="00DC3334">
      <w:pPr>
        <w:spacing w:after="0" w:line="240" w:lineRule="auto"/>
        <w:rPr>
          <w:rFonts w:ascii="Arial" w:hAnsi="Arial" w:cs="Arial"/>
          <w:color w:val="000000" w:themeColor="text1"/>
        </w:rPr>
      </w:pPr>
    </w:p>
    <w:p w:rsidR="00487334" w:rsidRPr="002D4EB9" w:rsidRDefault="00487334" w:rsidP="000D3E22">
      <w:pPr>
        <w:pStyle w:val="ListParagraph"/>
        <w:numPr>
          <w:ilvl w:val="0"/>
          <w:numId w:val="33"/>
        </w:numPr>
        <w:spacing w:line="240" w:lineRule="auto"/>
        <w:rPr>
          <w:rFonts w:ascii="Arial" w:hAnsi="Arial" w:cs="Arial"/>
          <w:color w:val="000000" w:themeColor="text1"/>
        </w:rPr>
      </w:pPr>
      <w:r w:rsidRPr="002D4EB9">
        <w:rPr>
          <w:rFonts w:ascii="Arial" w:hAnsi="Arial" w:cs="Arial"/>
          <w:color w:val="000000" w:themeColor="text1"/>
        </w:rPr>
        <w:t>Provide employees with a framework through which all the elements of Information Governance a</w:t>
      </w:r>
      <w:r w:rsidR="00481F38" w:rsidRPr="002D4EB9">
        <w:rPr>
          <w:rFonts w:ascii="Arial" w:hAnsi="Arial" w:cs="Arial"/>
          <w:color w:val="000000" w:themeColor="text1"/>
        </w:rPr>
        <w:t>nd Data Protection will be met;</w:t>
      </w:r>
    </w:p>
    <w:p w:rsidR="00487334" w:rsidRPr="002D4EB9" w:rsidRDefault="00487334" w:rsidP="000D3E22">
      <w:pPr>
        <w:pStyle w:val="ListParagraph"/>
        <w:numPr>
          <w:ilvl w:val="0"/>
          <w:numId w:val="33"/>
        </w:numPr>
        <w:spacing w:after="120" w:line="240" w:lineRule="auto"/>
        <w:ind w:left="714" w:hanging="357"/>
        <w:rPr>
          <w:rFonts w:ascii="Arial" w:hAnsi="Arial" w:cs="Arial"/>
          <w:b/>
          <w:color w:val="000000" w:themeColor="text1"/>
        </w:rPr>
      </w:pPr>
      <w:r w:rsidRPr="002D4EB9">
        <w:rPr>
          <w:rFonts w:ascii="Arial" w:hAnsi="Arial" w:cs="Arial"/>
          <w:color w:val="000000" w:themeColor="text1"/>
        </w:rPr>
        <w:t>Ensure a proactive use of information within the organisation both for patient care and service management as determined by</w:t>
      </w:r>
      <w:r w:rsidR="00481F38" w:rsidRPr="002D4EB9">
        <w:rPr>
          <w:rFonts w:ascii="Arial" w:hAnsi="Arial" w:cs="Arial"/>
          <w:color w:val="000000" w:themeColor="text1"/>
        </w:rPr>
        <w:t xml:space="preserve"> law, statute and best practice;</w:t>
      </w:r>
    </w:p>
    <w:p w:rsidR="00481F38" w:rsidRPr="005636AE" w:rsidRDefault="00481F38" w:rsidP="00DC3334">
      <w:pPr>
        <w:spacing w:after="120" w:line="240" w:lineRule="auto"/>
        <w:ind w:left="425" w:firstLine="284"/>
        <w:rPr>
          <w:rFonts w:ascii="Arial" w:hAnsi="Arial" w:cs="Arial"/>
          <w:color w:val="000000" w:themeColor="text1"/>
        </w:rPr>
      </w:pPr>
      <w:r w:rsidRPr="005636AE">
        <w:rPr>
          <w:rFonts w:ascii="Arial" w:hAnsi="Arial" w:cs="Arial"/>
          <w:color w:val="000000" w:themeColor="text1"/>
        </w:rPr>
        <w:t>and ensures</w:t>
      </w:r>
      <w:r w:rsidR="003C1DA3">
        <w:rPr>
          <w:rFonts w:ascii="Arial" w:hAnsi="Arial" w:cs="Arial"/>
          <w:color w:val="000000" w:themeColor="text1"/>
        </w:rPr>
        <w:t xml:space="preserve"> that</w:t>
      </w:r>
      <w:r w:rsidRPr="005636AE">
        <w:rPr>
          <w:rFonts w:ascii="Arial" w:hAnsi="Arial" w:cs="Arial"/>
          <w:color w:val="000000" w:themeColor="text1"/>
        </w:rPr>
        <w:t>:</w:t>
      </w:r>
    </w:p>
    <w:p w:rsidR="00481F38" w:rsidRPr="005636AE" w:rsidRDefault="00481F38" w:rsidP="00DC3334">
      <w:pPr>
        <w:pStyle w:val="ListParagraph"/>
        <w:numPr>
          <w:ilvl w:val="0"/>
          <w:numId w:val="2"/>
        </w:numPr>
        <w:spacing w:line="240" w:lineRule="auto"/>
        <w:ind w:left="709" w:hanging="283"/>
        <w:jc w:val="both"/>
        <w:rPr>
          <w:rFonts w:ascii="Arial" w:hAnsi="Arial" w:cs="Arial"/>
          <w:color w:val="000000" w:themeColor="text1"/>
        </w:rPr>
      </w:pPr>
      <w:r w:rsidRPr="005636AE">
        <w:rPr>
          <w:rFonts w:ascii="Arial" w:hAnsi="Arial" w:cs="Arial"/>
          <w:color w:val="000000" w:themeColor="text1"/>
        </w:rPr>
        <w:t>the Trust complies with the requirements contained in the Data Security and Protection Toolkit.</w:t>
      </w:r>
    </w:p>
    <w:p w:rsidR="00481F38" w:rsidRPr="005636AE" w:rsidRDefault="00481F38" w:rsidP="00DC3334">
      <w:pPr>
        <w:pStyle w:val="ListParagraph"/>
        <w:numPr>
          <w:ilvl w:val="0"/>
          <w:numId w:val="2"/>
        </w:numPr>
        <w:spacing w:line="240" w:lineRule="auto"/>
        <w:ind w:left="709" w:hanging="283"/>
        <w:jc w:val="both"/>
        <w:rPr>
          <w:rFonts w:ascii="Arial" w:hAnsi="Arial" w:cs="Arial"/>
          <w:color w:val="000000" w:themeColor="text1"/>
        </w:rPr>
      </w:pPr>
      <w:r w:rsidRPr="005636AE">
        <w:rPr>
          <w:rFonts w:ascii="Arial" w:hAnsi="Arial" w:cs="Arial"/>
          <w:color w:val="000000" w:themeColor="text1"/>
        </w:rPr>
        <w:t xml:space="preserve">Information Governance and Data Protection Training is completed by all employees and agency workers on an annual basis. </w:t>
      </w:r>
    </w:p>
    <w:p w:rsidR="00481F38" w:rsidRPr="005636AE" w:rsidRDefault="00481F38" w:rsidP="00DC3334">
      <w:pPr>
        <w:pStyle w:val="ListParagraph"/>
        <w:numPr>
          <w:ilvl w:val="0"/>
          <w:numId w:val="2"/>
        </w:numPr>
        <w:spacing w:line="240" w:lineRule="auto"/>
        <w:ind w:left="709" w:hanging="283"/>
        <w:jc w:val="both"/>
        <w:rPr>
          <w:rFonts w:ascii="Arial" w:hAnsi="Arial" w:cs="Arial"/>
          <w:color w:val="000000" w:themeColor="text1"/>
        </w:rPr>
      </w:pPr>
      <w:r w:rsidRPr="005636AE">
        <w:rPr>
          <w:rFonts w:ascii="Arial" w:hAnsi="Arial" w:cs="Arial"/>
          <w:color w:val="000000" w:themeColor="text1"/>
        </w:rPr>
        <w:t>robust management and accountability arrangements for Information Governance are in place within the Trust.</w:t>
      </w:r>
    </w:p>
    <w:p w:rsidR="00481F38" w:rsidRPr="005636AE" w:rsidRDefault="00481F38" w:rsidP="00DC3334">
      <w:pPr>
        <w:pStyle w:val="ListParagraph"/>
        <w:numPr>
          <w:ilvl w:val="0"/>
          <w:numId w:val="3"/>
        </w:numPr>
        <w:spacing w:line="240" w:lineRule="auto"/>
        <w:ind w:left="709" w:hanging="283"/>
        <w:jc w:val="both"/>
        <w:rPr>
          <w:rFonts w:ascii="Arial" w:hAnsi="Arial" w:cs="Arial"/>
          <w:color w:val="000000" w:themeColor="text1"/>
        </w:rPr>
      </w:pPr>
      <w:r w:rsidRPr="005636AE">
        <w:rPr>
          <w:rFonts w:ascii="Arial" w:hAnsi="Arial" w:cs="Arial"/>
          <w:color w:val="000000" w:themeColor="text1"/>
        </w:rPr>
        <w:t xml:space="preserve">a proactive use of information between the organisation and other NHS and partner organisations to support patient care as determined by law, statute and best practice. </w:t>
      </w:r>
    </w:p>
    <w:p w:rsidR="00481F38" w:rsidRPr="005636AE" w:rsidRDefault="00481F38" w:rsidP="00DC3334">
      <w:pPr>
        <w:pStyle w:val="ListParagraph"/>
        <w:numPr>
          <w:ilvl w:val="0"/>
          <w:numId w:val="3"/>
        </w:numPr>
        <w:spacing w:line="240" w:lineRule="auto"/>
        <w:ind w:left="709" w:hanging="283"/>
        <w:jc w:val="both"/>
        <w:rPr>
          <w:rFonts w:ascii="Arial" w:hAnsi="Arial" w:cs="Arial"/>
          <w:color w:val="000000" w:themeColor="text1"/>
        </w:rPr>
      </w:pPr>
      <w:r w:rsidRPr="005636AE">
        <w:rPr>
          <w:rFonts w:ascii="Arial" w:hAnsi="Arial" w:cs="Arial"/>
          <w:color w:val="000000" w:themeColor="text1"/>
        </w:rPr>
        <w:t xml:space="preserve">non-confidential information is made widely available in line with responsibilities under the Freedom of Information Act (2000) and Environmental Information Regulations (2004). </w:t>
      </w:r>
    </w:p>
    <w:p w:rsidR="00481F38" w:rsidRPr="005636AE" w:rsidRDefault="00481F38" w:rsidP="001010E2">
      <w:pPr>
        <w:pStyle w:val="ListParagraph"/>
        <w:numPr>
          <w:ilvl w:val="0"/>
          <w:numId w:val="3"/>
        </w:numPr>
        <w:spacing w:line="240" w:lineRule="auto"/>
        <w:ind w:left="709" w:hanging="283"/>
        <w:jc w:val="both"/>
        <w:rPr>
          <w:rFonts w:ascii="Arial" w:hAnsi="Arial" w:cs="Arial"/>
          <w:b/>
          <w:color w:val="000000" w:themeColor="text1"/>
        </w:rPr>
      </w:pPr>
      <w:r w:rsidRPr="005636AE">
        <w:rPr>
          <w:rFonts w:ascii="Arial" w:hAnsi="Arial" w:cs="Arial"/>
          <w:color w:val="000000" w:themeColor="text1"/>
        </w:rPr>
        <w:t xml:space="preserve">there are effective arrangements to support confidentiality, security and the integrity of personal and other sensitive information. </w:t>
      </w:r>
    </w:p>
    <w:p w:rsidR="00D61BBC" w:rsidRPr="002D4EB9" w:rsidRDefault="00481F38" w:rsidP="001010E2">
      <w:pPr>
        <w:pStyle w:val="ListParagraph"/>
        <w:numPr>
          <w:ilvl w:val="0"/>
          <w:numId w:val="3"/>
        </w:numPr>
        <w:spacing w:line="240" w:lineRule="auto"/>
        <w:ind w:left="709" w:hanging="283"/>
        <w:jc w:val="both"/>
        <w:rPr>
          <w:rFonts w:ascii="Arial" w:hAnsi="Arial" w:cs="Arial"/>
          <w:color w:val="000000" w:themeColor="text1"/>
        </w:rPr>
      </w:pPr>
      <w:r w:rsidRPr="005636AE">
        <w:rPr>
          <w:rFonts w:ascii="Arial" w:hAnsi="Arial" w:cs="Arial"/>
          <w:color w:val="000000" w:themeColor="text1"/>
        </w:rPr>
        <w:t>the organisation’s information is of the highest quality in terms of accuracy, timeliness and relevance</w:t>
      </w:r>
      <w:r w:rsidR="002D4EB9">
        <w:rPr>
          <w:rFonts w:ascii="Arial" w:hAnsi="Arial" w:cs="Arial"/>
          <w:color w:val="000000" w:themeColor="text1"/>
        </w:rPr>
        <w:t>.</w:t>
      </w:r>
    </w:p>
    <w:p w:rsidR="00485DA1" w:rsidRPr="005636AE" w:rsidRDefault="00485DA1" w:rsidP="00485DA1">
      <w:pPr>
        <w:pStyle w:val="ListParagraph"/>
        <w:spacing w:line="240" w:lineRule="auto"/>
        <w:ind w:left="360"/>
        <w:rPr>
          <w:rFonts w:ascii="Arial" w:hAnsi="Arial" w:cs="Arial"/>
          <w:b/>
          <w:color w:val="000000" w:themeColor="text1"/>
        </w:rPr>
      </w:pPr>
    </w:p>
    <w:p w:rsidR="00D61BBC" w:rsidRPr="005636AE" w:rsidRDefault="00481F38" w:rsidP="000D3E22">
      <w:pPr>
        <w:pStyle w:val="ListParagraph"/>
        <w:numPr>
          <w:ilvl w:val="1"/>
          <w:numId w:val="13"/>
        </w:numPr>
        <w:spacing w:after="240" w:line="240" w:lineRule="auto"/>
        <w:ind w:left="357" w:hanging="357"/>
        <w:jc w:val="both"/>
        <w:rPr>
          <w:rFonts w:ascii="Arial" w:hAnsi="Arial" w:cs="Arial"/>
          <w:b/>
          <w:color w:val="000000" w:themeColor="text1"/>
        </w:rPr>
      </w:pPr>
      <w:r w:rsidRPr="005636AE">
        <w:rPr>
          <w:rFonts w:ascii="Arial" w:hAnsi="Arial" w:cs="Arial"/>
          <w:color w:val="000000" w:themeColor="text1"/>
        </w:rPr>
        <w:t>To ensure continuous improvement in information governance the organisation has a range of key performance indicators (KPIs) which it uses for monitoring purposes:</w:t>
      </w:r>
    </w:p>
    <w:p w:rsidR="00AB28FC" w:rsidRDefault="00AB28FC" w:rsidP="003C1DA3">
      <w:pPr>
        <w:pStyle w:val="Heading3"/>
        <w:ind w:firstLine="363"/>
        <w:rPr>
          <w:rFonts w:ascii="Arial" w:hAnsi="Arial" w:cs="Arial"/>
          <w:color w:val="000000" w:themeColor="text1"/>
        </w:rPr>
      </w:pPr>
      <w:bookmarkStart w:id="2" w:name="_Toc27577776"/>
      <w:r w:rsidRPr="005636AE">
        <w:rPr>
          <w:rFonts w:ascii="Arial" w:hAnsi="Arial" w:cs="Arial"/>
          <w:color w:val="000000" w:themeColor="text1"/>
        </w:rPr>
        <w:t>Table 1: KPIs and method of assessment</w:t>
      </w:r>
      <w:bookmarkEnd w:id="2"/>
    </w:p>
    <w:p w:rsidR="00DC3334" w:rsidRPr="00DC3334" w:rsidRDefault="00DC3334" w:rsidP="00DC3334">
      <w:pPr>
        <w:spacing w:after="0" w:line="240" w:lineRule="auto"/>
      </w:pPr>
    </w:p>
    <w:tbl>
      <w:tblPr>
        <w:tblStyle w:val="TableGrid"/>
        <w:tblW w:w="0" w:type="auto"/>
        <w:tblInd w:w="534" w:type="dxa"/>
        <w:tblLayout w:type="fixed"/>
        <w:tblLook w:val="04A0" w:firstRow="1" w:lastRow="0" w:firstColumn="1" w:lastColumn="0" w:noHBand="0" w:noVBand="1"/>
      </w:tblPr>
      <w:tblGrid>
        <w:gridCol w:w="567"/>
        <w:gridCol w:w="4110"/>
        <w:gridCol w:w="4031"/>
      </w:tblGrid>
      <w:tr w:rsidR="00481F38" w:rsidRPr="005636AE" w:rsidTr="00DC3334">
        <w:tc>
          <w:tcPr>
            <w:tcW w:w="567" w:type="dxa"/>
            <w:shd w:val="clear" w:color="auto" w:fill="000000" w:themeFill="text1"/>
          </w:tcPr>
          <w:p w:rsidR="00481F38" w:rsidRPr="00DC3334" w:rsidRDefault="00481F38" w:rsidP="00485DA1">
            <w:pPr>
              <w:spacing w:before="40" w:after="40"/>
              <w:rPr>
                <w:rFonts w:ascii="Arial" w:hAnsi="Arial" w:cs="Arial"/>
                <w:b/>
                <w:color w:val="FFFFFF" w:themeColor="background1"/>
              </w:rPr>
            </w:pPr>
            <w:r w:rsidRPr="00DC3334">
              <w:rPr>
                <w:rFonts w:ascii="Arial" w:hAnsi="Arial" w:cs="Arial"/>
                <w:b/>
                <w:color w:val="FFFFFF" w:themeColor="background1"/>
              </w:rPr>
              <w:t>No</w:t>
            </w:r>
          </w:p>
        </w:tc>
        <w:tc>
          <w:tcPr>
            <w:tcW w:w="4110" w:type="dxa"/>
            <w:shd w:val="clear" w:color="auto" w:fill="000000" w:themeFill="text1"/>
          </w:tcPr>
          <w:p w:rsidR="00481F38" w:rsidRPr="00DC3334" w:rsidRDefault="00481F38" w:rsidP="00485DA1">
            <w:pPr>
              <w:spacing w:before="40" w:after="40"/>
              <w:rPr>
                <w:rFonts w:ascii="Arial" w:hAnsi="Arial" w:cs="Arial"/>
                <w:b/>
                <w:color w:val="FFFFFF" w:themeColor="background1"/>
              </w:rPr>
            </w:pPr>
            <w:r w:rsidRPr="00DC3334">
              <w:rPr>
                <w:rFonts w:ascii="Arial" w:hAnsi="Arial" w:cs="Arial"/>
                <w:b/>
                <w:color w:val="FFFFFF" w:themeColor="background1"/>
              </w:rPr>
              <w:t>Key Performance Indicators</w:t>
            </w:r>
          </w:p>
        </w:tc>
        <w:tc>
          <w:tcPr>
            <w:tcW w:w="4031" w:type="dxa"/>
            <w:shd w:val="clear" w:color="auto" w:fill="000000" w:themeFill="text1"/>
          </w:tcPr>
          <w:p w:rsidR="00481F38" w:rsidRPr="00DC3334" w:rsidRDefault="00481F38" w:rsidP="00485DA1">
            <w:pPr>
              <w:spacing w:before="40" w:after="40"/>
              <w:ind w:firstLine="720"/>
              <w:rPr>
                <w:rFonts w:ascii="Arial" w:hAnsi="Arial" w:cs="Arial"/>
                <w:b/>
                <w:color w:val="FFFFFF" w:themeColor="background1"/>
              </w:rPr>
            </w:pPr>
            <w:r w:rsidRPr="00DC3334">
              <w:rPr>
                <w:rFonts w:ascii="Arial" w:hAnsi="Arial" w:cs="Arial"/>
                <w:b/>
                <w:color w:val="FFFFFF" w:themeColor="background1"/>
              </w:rPr>
              <w:t>Method of Assessment</w:t>
            </w:r>
          </w:p>
        </w:tc>
      </w:tr>
      <w:tr w:rsidR="00481F38" w:rsidRPr="005636AE" w:rsidTr="00DC3334">
        <w:tc>
          <w:tcPr>
            <w:tcW w:w="567" w:type="dxa"/>
            <w:vAlign w:val="center"/>
          </w:tcPr>
          <w:p w:rsidR="00481F38" w:rsidRPr="00DC3334" w:rsidRDefault="00BE74D7" w:rsidP="00485DA1">
            <w:pPr>
              <w:spacing w:before="40" w:after="40"/>
              <w:jc w:val="center"/>
              <w:rPr>
                <w:rFonts w:ascii="Arial" w:hAnsi="Arial" w:cs="Arial"/>
                <w:b/>
                <w:sz w:val="28"/>
                <w:szCs w:val="28"/>
              </w:rPr>
            </w:pPr>
            <w:r w:rsidRPr="00DC3334">
              <w:rPr>
                <w:rFonts w:ascii="Arial" w:hAnsi="Arial" w:cs="Arial"/>
                <w:b/>
                <w:sz w:val="28"/>
                <w:szCs w:val="28"/>
              </w:rPr>
              <w:t>1</w:t>
            </w:r>
          </w:p>
        </w:tc>
        <w:tc>
          <w:tcPr>
            <w:tcW w:w="4110" w:type="dxa"/>
          </w:tcPr>
          <w:p w:rsidR="00481F38" w:rsidRPr="005636AE" w:rsidRDefault="00481F38" w:rsidP="00485DA1">
            <w:pPr>
              <w:spacing w:before="40" w:after="40"/>
              <w:rPr>
                <w:rFonts w:ascii="Arial" w:hAnsi="Arial" w:cs="Arial"/>
                <w:color w:val="000000" w:themeColor="text1"/>
              </w:rPr>
            </w:pPr>
            <w:r w:rsidRPr="005636AE">
              <w:rPr>
                <w:rFonts w:ascii="Arial" w:hAnsi="Arial" w:cs="Arial"/>
                <w:color w:val="000000" w:themeColor="text1"/>
              </w:rPr>
              <w:t>Mandatory compliance of all assertions within the data Security and Protection Toolkit are achieved</w:t>
            </w:r>
          </w:p>
        </w:tc>
        <w:tc>
          <w:tcPr>
            <w:tcW w:w="4031" w:type="dxa"/>
          </w:tcPr>
          <w:p w:rsidR="00481F38" w:rsidRPr="005636AE" w:rsidRDefault="00481F38" w:rsidP="00485DA1">
            <w:pPr>
              <w:spacing w:before="40" w:after="40"/>
              <w:rPr>
                <w:rFonts w:ascii="Arial" w:hAnsi="Arial" w:cs="Arial"/>
                <w:color w:val="000000" w:themeColor="text1"/>
              </w:rPr>
            </w:pPr>
            <w:r w:rsidRPr="005636AE">
              <w:rPr>
                <w:rFonts w:ascii="Arial" w:hAnsi="Arial" w:cs="Arial"/>
                <w:color w:val="000000" w:themeColor="text1"/>
              </w:rPr>
              <w:t>Self-assessment completed as required by NHS Digital and annual audit</w:t>
            </w:r>
          </w:p>
        </w:tc>
      </w:tr>
      <w:tr w:rsidR="00481F38" w:rsidRPr="005636AE" w:rsidTr="00DC3334">
        <w:tc>
          <w:tcPr>
            <w:tcW w:w="567" w:type="dxa"/>
            <w:vAlign w:val="center"/>
          </w:tcPr>
          <w:p w:rsidR="00481F38" w:rsidRPr="00DC3334" w:rsidRDefault="00BE74D7" w:rsidP="00485DA1">
            <w:pPr>
              <w:spacing w:before="40" w:after="40"/>
              <w:jc w:val="center"/>
              <w:rPr>
                <w:rFonts w:ascii="Arial" w:hAnsi="Arial" w:cs="Arial"/>
                <w:b/>
                <w:sz w:val="28"/>
                <w:szCs w:val="28"/>
              </w:rPr>
            </w:pPr>
            <w:r w:rsidRPr="00DC3334">
              <w:rPr>
                <w:rFonts w:ascii="Arial" w:hAnsi="Arial" w:cs="Arial"/>
                <w:b/>
                <w:sz w:val="28"/>
                <w:szCs w:val="28"/>
              </w:rPr>
              <w:t>2</w:t>
            </w:r>
          </w:p>
        </w:tc>
        <w:tc>
          <w:tcPr>
            <w:tcW w:w="4110" w:type="dxa"/>
          </w:tcPr>
          <w:p w:rsidR="00481F38" w:rsidRPr="005636AE" w:rsidRDefault="00481F38" w:rsidP="00485DA1">
            <w:pPr>
              <w:spacing w:before="40" w:after="40"/>
              <w:rPr>
                <w:rFonts w:ascii="Arial" w:hAnsi="Arial" w:cs="Arial"/>
                <w:color w:val="000000" w:themeColor="text1"/>
              </w:rPr>
            </w:pPr>
            <w:r w:rsidRPr="005636AE">
              <w:rPr>
                <w:rFonts w:ascii="Arial" w:hAnsi="Arial" w:cs="Arial"/>
                <w:color w:val="000000" w:themeColor="text1"/>
              </w:rPr>
              <w:t>Mandatory Information Governance training completed by all staff.</w:t>
            </w:r>
          </w:p>
        </w:tc>
        <w:tc>
          <w:tcPr>
            <w:tcW w:w="4031" w:type="dxa"/>
          </w:tcPr>
          <w:p w:rsidR="00481F38" w:rsidRPr="005636AE" w:rsidRDefault="00481F38" w:rsidP="00485DA1">
            <w:pPr>
              <w:spacing w:before="40" w:after="40"/>
              <w:rPr>
                <w:rFonts w:ascii="Arial" w:hAnsi="Arial" w:cs="Arial"/>
                <w:color w:val="000000" w:themeColor="text1"/>
              </w:rPr>
            </w:pPr>
            <w:r w:rsidRPr="005636AE">
              <w:rPr>
                <w:rFonts w:ascii="Arial" w:hAnsi="Arial" w:cs="Arial"/>
                <w:color w:val="000000" w:themeColor="text1"/>
              </w:rPr>
              <w:t xml:space="preserve">Reports through the </w:t>
            </w:r>
            <w:r w:rsidR="00BE74D7" w:rsidRPr="005636AE">
              <w:rPr>
                <w:rFonts w:ascii="Arial" w:hAnsi="Arial" w:cs="Arial"/>
                <w:color w:val="000000" w:themeColor="text1"/>
              </w:rPr>
              <w:t>Operational Management Board (OMB) on Information Governanc</w:t>
            </w:r>
            <w:r w:rsidR="00C90A21" w:rsidRPr="005636AE">
              <w:rPr>
                <w:rFonts w:ascii="Arial" w:hAnsi="Arial" w:cs="Arial"/>
                <w:color w:val="000000" w:themeColor="text1"/>
              </w:rPr>
              <w:t>e/Security Training Policy C</w:t>
            </w:r>
            <w:r w:rsidR="00BE74D7" w:rsidRPr="005636AE">
              <w:rPr>
                <w:rFonts w:ascii="Arial" w:hAnsi="Arial" w:cs="Arial"/>
                <w:color w:val="000000" w:themeColor="text1"/>
              </w:rPr>
              <w:t>ompliance Reports.</w:t>
            </w:r>
          </w:p>
        </w:tc>
      </w:tr>
      <w:tr w:rsidR="00481F38" w:rsidRPr="005636AE" w:rsidTr="00DC3334">
        <w:tc>
          <w:tcPr>
            <w:tcW w:w="567" w:type="dxa"/>
            <w:vAlign w:val="center"/>
          </w:tcPr>
          <w:p w:rsidR="00481F38" w:rsidRPr="00DC3334" w:rsidRDefault="00BE74D7" w:rsidP="00485DA1">
            <w:pPr>
              <w:spacing w:before="40" w:after="40"/>
              <w:jc w:val="center"/>
              <w:rPr>
                <w:rFonts w:ascii="Arial" w:hAnsi="Arial" w:cs="Arial"/>
                <w:b/>
                <w:sz w:val="28"/>
                <w:szCs w:val="28"/>
              </w:rPr>
            </w:pPr>
            <w:r w:rsidRPr="00DC3334">
              <w:rPr>
                <w:rFonts w:ascii="Arial" w:hAnsi="Arial" w:cs="Arial"/>
                <w:b/>
                <w:sz w:val="28"/>
                <w:szCs w:val="28"/>
              </w:rPr>
              <w:t>3</w:t>
            </w:r>
          </w:p>
        </w:tc>
        <w:tc>
          <w:tcPr>
            <w:tcW w:w="4110" w:type="dxa"/>
          </w:tcPr>
          <w:p w:rsidR="00481F38" w:rsidRPr="005636AE" w:rsidRDefault="00481F38" w:rsidP="00485DA1">
            <w:pPr>
              <w:spacing w:before="40" w:after="40"/>
              <w:rPr>
                <w:rFonts w:ascii="Arial" w:hAnsi="Arial" w:cs="Arial"/>
                <w:color w:val="000000" w:themeColor="text1"/>
              </w:rPr>
            </w:pPr>
            <w:r w:rsidRPr="005636AE">
              <w:rPr>
                <w:rFonts w:ascii="Arial" w:hAnsi="Arial" w:cs="Arial"/>
                <w:color w:val="000000" w:themeColor="text1"/>
              </w:rPr>
              <w:t>Production of quarterly Standard Assurance reports to the Information Governance Steering Group (IGSG</w:t>
            </w:r>
            <w:r w:rsidR="002D4EB9">
              <w:rPr>
                <w:rFonts w:ascii="Arial" w:hAnsi="Arial" w:cs="Arial"/>
                <w:color w:val="000000" w:themeColor="text1"/>
              </w:rPr>
              <w:t>)</w:t>
            </w:r>
          </w:p>
        </w:tc>
        <w:tc>
          <w:tcPr>
            <w:tcW w:w="4031" w:type="dxa"/>
          </w:tcPr>
          <w:p w:rsidR="00481F38" w:rsidRPr="005636AE" w:rsidRDefault="00481F38" w:rsidP="00485DA1">
            <w:pPr>
              <w:spacing w:before="40" w:after="40"/>
              <w:rPr>
                <w:rFonts w:ascii="Arial" w:hAnsi="Arial" w:cs="Arial"/>
                <w:color w:val="000000" w:themeColor="text1"/>
              </w:rPr>
            </w:pPr>
            <w:r w:rsidRPr="005636AE">
              <w:rPr>
                <w:rFonts w:ascii="Arial" w:hAnsi="Arial" w:cs="Arial"/>
                <w:color w:val="000000" w:themeColor="text1"/>
              </w:rPr>
              <w:t xml:space="preserve">Clinical Governance Committee </w:t>
            </w:r>
            <w:r w:rsidR="00BE74D7" w:rsidRPr="005636AE">
              <w:rPr>
                <w:rFonts w:ascii="Arial" w:hAnsi="Arial" w:cs="Arial"/>
                <w:color w:val="000000" w:themeColor="text1"/>
              </w:rPr>
              <w:t>via minutes and exception reports.</w:t>
            </w:r>
          </w:p>
        </w:tc>
      </w:tr>
      <w:tr w:rsidR="00546DA1" w:rsidRPr="005636AE" w:rsidTr="00DC3334">
        <w:tc>
          <w:tcPr>
            <w:tcW w:w="567" w:type="dxa"/>
            <w:vAlign w:val="center"/>
          </w:tcPr>
          <w:p w:rsidR="00546DA1" w:rsidRPr="00DC3334" w:rsidRDefault="00546DA1" w:rsidP="00485DA1">
            <w:pPr>
              <w:spacing w:before="40" w:after="40"/>
              <w:jc w:val="center"/>
              <w:rPr>
                <w:rFonts w:ascii="Arial" w:hAnsi="Arial" w:cs="Arial"/>
                <w:b/>
                <w:sz w:val="28"/>
                <w:szCs w:val="28"/>
              </w:rPr>
            </w:pPr>
            <w:r w:rsidRPr="00DC3334">
              <w:rPr>
                <w:rFonts w:ascii="Arial" w:hAnsi="Arial" w:cs="Arial"/>
                <w:b/>
                <w:sz w:val="28"/>
                <w:szCs w:val="28"/>
              </w:rPr>
              <w:t>4</w:t>
            </w:r>
          </w:p>
        </w:tc>
        <w:tc>
          <w:tcPr>
            <w:tcW w:w="4110" w:type="dxa"/>
          </w:tcPr>
          <w:p w:rsidR="00546DA1" w:rsidRPr="005636AE" w:rsidRDefault="00546DA1" w:rsidP="00485DA1">
            <w:pPr>
              <w:spacing w:before="40" w:after="40"/>
              <w:rPr>
                <w:rFonts w:ascii="Arial" w:hAnsi="Arial" w:cs="Arial"/>
                <w:color w:val="000000" w:themeColor="text1"/>
              </w:rPr>
            </w:pPr>
            <w:r w:rsidRPr="005636AE">
              <w:rPr>
                <w:rFonts w:ascii="Arial" w:hAnsi="Arial" w:cs="Arial"/>
                <w:color w:val="000000" w:themeColor="text1"/>
              </w:rPr>
              <w:t>Results of the Data Security and Protection Toolkit Compliance</w:t>
            </w:r>
          </w:p>
        </w:tc>
        <w:tc>
          <w:tcPr>
            <w:tcW w:w="4031" w:type="dxa"/>
          </w:tcPr>
          <w:p w:rsidR="00546DA1" w:rsidRPr="005636AE" w:rsidRDefault="00C90A21" w:rsidP="00485DA1">
            <w:pPr>
              <w:spacing w:before="40" w:after="40"/>
              <w:rPr>
                <w:rFonts w:ascii="Arial" w:hAnsi="Arial" w:cs="Arial"/>
                <w:color w:val="000000" w:themeColor="text1"/>
              </w:rPr>
            </w:pPr>
            <w:r w:rsidRPr="005636AE">
              <w:rPr>
                <w:rFonts w:ascii="Arial" w:hAnsi="Arial" w:cs="Arial"/>
                <w:color w:val="000000" w:themeColor="text1"/>
              </w:rPr>
              <w:t>Compliance/Progress Reports</w:t>
            </w:r>
          </w:p>
        </w:tc>
      </w:tr>
      <w:tr w:rsidR="00C90A21" w:rsidRPr="005636AE" w:rsidTr="00DC3334">
        <w:tc>
          <w:tcPr>
            <w:tcW w:w="567" w:type="dxa"/>
            <w:vAlign w:val="center"/>
          </w:tcPr>
          <w:p w:rsidR="00C90A21" w:rsidRPr="00DC3334" w:rsidRDefault="00C90A21" w:rsidP="00485DA1">
            <w:pPr>
              <w:spacing w:before="40" w:after="40"/>
              <w:jc w:val="center"/>
              <w:rPr>
                <w:rFonts w:ascii="Arial" w:hAnsi="Arial" w:cs="Arial"/>
                <w:b/>
                <w:sz w:val="28"/>
                <w:szCs w:val="28"/>
              </w:rPr>
            </w:pPr>
            <w:r w:rsidRPr="00DC3334">
              <w:rPr>
                <w:rFonts w:ascii="Arial" w:hAnsi="Arial" w:cs="Arial"/>
                <w:b/>
                <w:sz w:val="28"/>
                <w:szCs w:val="28"/>
              </w:rPr>
              <w:t>5</w:t>
            </w:r>
          </w:p>
        </w:tc>
        <w:tc>
          <w:tcPr>
            <w:tcW w:w="4110" w:type="dxa"/>
          </w:tcPr>
          <w:p w:rsidR="00C90A21" w:rsidRPr="005636AE" w:rsidRDefault="00C90A21" w:rsidP="00485DA1">
            <w:pPr>
              <w:spacing w:before="40" w:after="40"/>
              <w:rPr>
                <w:rFonts w:ascii="Arial" w:hAnsi="Arial" w:cs="Arial"/>
                <w:color w:val="000000" w:themeColor="text1"/>
              </w:rPr>
            </w:pPr>
            <w:r w:rsidRPr="005636AE">
              <w:rPr>
                <w:rFonts w:ascii="Arial" w:hAnsi="Arial" w:cs="Arial"/>
                <w:color w:val="000000" w:themeColor="text1"/>
              </w:rPr>
              <w:t>Information Asset Auditing</w:t>
            </w:r>
          </w:p>
        </w:tc>
        <w:tc>
          <w:tcPr>
            <w:tcW w:w="4031" w:type="dxa"/>
          </w:tcPr>
          <w:p w:rsidR="00C90A21" w:rsidRPr="005636AE" w:rsidRDefault="00C90A21" w:rsidP="002D4EB9">
            <w:pPr>
              <w:spacing w:before="40" w:after="40"/>
              <w:rPr>
                <w:rFonts w:ascii="Arial" w:hAnsi="Arial" w:cs="Arial"/>
                <w:color w:val="000000" w:themeColor="text1"/>
              </w:rPr>
            </w:pPr>
            <w:r w:rsidRPr="005636AE">
              <w:rPr>
                <w:rFonts w:ascii="Arial" w:hAnsi="Arial" w:cs="Arial"/>
                <w:color w:val="000000" w:themeColor="text1"/>
              </w:rPr>
              <w:t xml:space="preserve">Compliance/Progress Reports </w:t>
            </w:r>
            <w:r w:rsidR="002D4EB9">
              <w:rPr>
                <w:rFonts w:ascii="Arial" w:hAnsi="Arial" w:cs="Arial"/>
                <w:color w:val="000000" w:themeColor="text1"/>
              </w:rPr>
              <w:t>and</w:t>
            </w:r>
            <w:r w:rsidRPr="005636AE">
              <w:rPr>
                <w:rFonts w:ascii="Arial" w:hAnsi="Arial" w:cs="Arial"/>
                <w:color w:val="000000" w:themeColor="text1"/>
              </w:rPr>
              <w:t xml:space="preserve"> Risk</w:t>
            </w:r>
            <w:r w:rsidR="002D4EB9">
              <w:rPr>
                <w:rFonts w:ascii="Arial" w:hAnsi="Arial" w:cs="Arial"/>
                <w:color w:val="000000" w:themeColor="text1"/>
              </w:rPr>
              <w:t>s</w:t>
            </w:r>
          </w:p>
        </w:tc>
      </w:tr>
      <w:tr w:rsidR="00C90A21" w:rsidRPr="005636AE" w:rsidTr="00DC3334">
        <w:tc>
          <w:tcPr>
            <w:tcW w:w="567" w:type="dxa"/>
            <w:vAlign w:val="center"/>
          </w:tcPr>
          <w:p w:rsidR="00C90A21" w:rsidRPr="00DC3334" w:rsidRDefault="00C90A21" w:rsidP="00485DA1">
            <w:pPr>
              <w:spacing w:before="40" w:after="40"/>
              <w:jc w:val="center"/>
              <w:rPr>
                <w:rFonts w:ascii="Arial" w:hAnsi="Arial" w:cs="Arial"/>
                <w:b/>
                <w:sz w:val="28"/>
                <w:szCs w:val="28"/>
              </w:rPr>
            </w:pPr>
            <w:r w:rsidRPr="00DC3334">
              <w:rPr>
                <w:rFonts w:ascii="Arial" w:hAnsi="Arial" w:cs="Arial"/>
                <w:b/>
                <w:sz w:val="28"/>
                <w:szCs w:val="28"/>
              </w:rPr>
              <w:t>6</w:t>
            </w:r>
          </w:p>
        </w:tc>
        <w:tc>
          <w:tcPr>
            <w:tcW w:w="4110" w:type="dxa"/>
          </w:tcPr>
          <w:p w:rsidR="00C90A21" w:rsidRPr="005636AE" w:rsidRDefault="00C90A21" w:rsidP="00485DA1">
            <w:pPr>
              <w:spacing w:before="40" w:after="40"/>
              <w:rPr>
                <w:rFonts w:ascii="Arial" w:hAnsi="Arial" w:cs="Arial"/>
                <w:color w:val="000000" w:themeColor="text1"/>
              </w:rPr>
            </w:pPr>
            <w:r w:rsidRPr="005636AE">
              <w:rPr>
                <w:rFonts w:ascii="Arial" w:hAnsi="Arial" w:cs="Arial"/>
                <w:color w:val="000000" w:themeColor="text1"/>
              </w:rPr>
              <w:t>Care CERT Compliance</w:t>
            </w:r>
          </w:p>
        </w:tc>
        <w:tc>
          <w:tcPr>
            <w:tcW w:w="4031" w:type="dxa"/>
          </w:tcPr>
          <w:p w:rsidR="00C90A21" w:rsidRPr="005636AE" w:rsidRDefault="00C90A21" w:rsidP="002D4EB9">
            <w:pPr>
              <w:spacing w:before="40" w:after="40"/>
              <w:rPr>
                <w:rFonts w:ascii="Arial" w:hAnsi="Arial" w:cs="Arial"/>
                <w:color w:val="000000" w:themeColor="text1"/>
              </w:rPr>
            </w:pPr>
            <w:r w:rsidRPr="005636AE">
              <w:rPr>
                <w:rFonts w:ascii="Arial" w:hAnsi="Arial" w:cs="Arial"/>
                <w:color w:val="000000" w:themeColor="text1"/>
              </w:rPr>
              <w:t xml:space="preserve">Compliance/Progress Reports </w:t>
            </w:r>
            <w:r w:rsidR="002D4EB9">
              <w:rPr>
                <w:rFonts w:ascii="Arial" w:hAnsi="Arial" w:cs="Arial"/>
                <w:color w:val="000000" w:themeColor="text1"/>
              </w:rPr>
              <w:t>and</w:t>
            </w:r>
            <w:r w:rsidRPr="005636AE">
              <w:rPr>
                <w:rFonts w:ascii="Arial" w:hAnsi="Arial" w:cs="Arial"/>
                <w:color w:val="000000" w:themeColor="text1"/>
              </w:rPr>
              <w:t xml:space="preserve"> Risk</w:t>
            </w:r>
            <w:r w:rsidR="002D4EB9">
              <w:rPr>
                <w:rFonts w:ascii="Arial" w:hAnsi="Arial" w:cs="Arial"/>
                <w:color w:val="000000" w:themeColor="text1"/>
              </w:rPr>
              <w:t>s</w:t>
            </w:r>
          </w:p>
        </w:tc>
      </w:tr>
      <w:tr w:rsidR="00C90A21" w:rsidRPr="005636AE" w:rsidTr="00DC3334">
        <w:tc>
          <w:tcPr>
            <w:tcW w:w="567" w:type="dxa"/>
            <w:vAlign w:val="center"/>
          </w:tcPr>
          <w:p w:rsidR="00C90A21" w:rsidRPr="00DC3334" w:rsidRDefault="00C90A21" w:rsidP="00485DA1">
            <w:pPr>
              <w:spacing w:before="40" w:after="40"/>
              <w:jc w:val="center"/>
              <w:rPr>
                <w:rFonts w:ascii="Arial" w:hAnsi="Arial" w:cs="Arial"/>
                <w:b/>
                <w:sz w:val="28"/>
                <w:szCs w:val="28"/>
              </w:rPr>
            </w:pPr>
            <w:r w:rsidRPr="00DC3334">
              <w:rPr>
                <w:rFonts w:ascii="Arial" w:hAnsi="Arial" w:cs="Arial"/>
                <w:b/>
                <w:sz w:val="28"/>
                <w:szCs w:val="28"/>
              </w:rPr>
              <w:t>7</w:t>
            </w:r>
          </w:p>
        </w:tc>
        <w:tc>
          <w:tcPr>
            <w:tcW w:w="4110" w:type="dxa"/>
          </w:tcPr>
          <w:p w:rsidR="00C90A21" w:rsidRPr="005636AE" w:rsidRDefault="00C90A21" w:rsidP="00485DA1">
            <w:pPr>
              <w:spacing w:before="40" w:after="40"/>
              <w:rPr>
                <w:rFonts w:ascii="Arial" w:hAnsi="Arial" w:cs="Arial"/>
                <w:color w:val="000000" w:themeColor="text1"/>
              </w:rPr>
            </w:pPr>
            <w:r w:rsidRPr="005636AE">
              <w:rPr>
                <w:rFonts w:ascii="Arial" w:hAnsi="Arial" w:cs="Arial"/>
                <w:color w:val="000000" w:themeColor="text1"/>
              </w:rPr>
              <w:t>Policy Compliance</w:t>
            </w:r>
          </w:p>
        </w:tc>
        <w:tc>
          <w:tcPr>
            <w:tcW w:w="4031" w:type="dxa"/>
          </w:tcPr>
          <w:p w:rsidR="00C90A21" w:rsidRPr="005636AE" w:rsidRDefault="00C90A21" w:rsidP="00485DA1">
            <w:pPr>
              <w:spacing w:before="40" w:after="40"/>
              <w:rPr>
                <w:rFonts w:ascii="Arial" w:hAnsi="Arial" w:cs="Arial"/>
                <w:color w:val="000000" w:themeColor="text1"/>
              </w:rPr>
            </w:pPr>
            <w:r w:rsidRPr="005636AE">
              <w:rPr>
                <w:rFonts w:ascii="Arial" w:hAnsi="Arial" w:cs="Arial"/>
                <w:color w:val="000000" w:themeColor="text1"/>
              </w:rPr>
              <w:t>Policy Compliance Reports</w:t>
            </w:r>
          </w:p>
        </w:tc>
      </w:tr>
    </w:tbl>
    <w:p w:rsidR="00D61BBC" w:rsidRPr="005636AE" w:rsidRDefault="00D61BBC" w:rsidP="00485DA1">
      <w:pPr>
        <w:spacing w:line="240" w:lineRule="auto"/>
        <w:rPr>
          <w:rFonts w:ascii="Arial" w:hAnsi="Arial" w:cs="Arial"/>
          <w:b/>
          <w:color w:val="000000" w:themeColor="text1"/>
        </w:rPr>
      </w:pPr>
    </w:p>
    <w:p w:rsidR="00D61BBC" w:rsidRDefault="00BE74D7" w:rsidP="001010E2">
      <w:pPr>
        <w:pStyle w:val="Heading2"/>
        <w:numPr>
          <w:ilvl w:val="0"/>
          <w:numId w:val="13"/>
        </w:numPr>
        <w:spacing w:before="0" w:line="240" w:lineRule="auto"/>
        <w:ind w:left="357" w:hanging="357"/>
        <w:rPr>
          <w:rFonts w:ascii="Arial" w:hAnsi="Arial" w:cs="Arial"/>
          <w:color w:val="000000" w:themeColor="text1"/>
        </w:rPr>
      </w:pPr>
      <w:bookmarkStart w:id="3" w:name="_Toc27577777"/>
      <w:r w:rsidRPr="005636AE">
        <w:rPr>
          <w:rFonts w:ascii="Arial" w:hAnsi="Arial" w:cs="Arial"/>
          <w:color w:val="000000" w:themeColor="text1"/>
        </w:rPr>
        <w:t>Legislation and Guidance</w:t>
      </w:r>
      <w:bookmarkEnd w:id="3"/>
    </w:p>
    <w:p w:rsidR="00DC3334" w:rsidRPr="00DC3334" w:rsidRDefault="00DC3334" w:rsidP="00DC3334">
      <w:pPr>
        <w:spacing w:after="0" w:line="240" w:lineRule="auto"/>
      </w:pPr>
    </w:p>
    <w:p w:rsidR="00BE74D7" w:rsidRPr="005636AE" w:rsidRDefault="00BE74D7" w:rsidP="00485DA1">
      <w:pPr>
        <w:spacing w:after="0" w:line="240" w:lineRule="auto"/>
        <w:rPr>
          <w:rFonts w:ascii="Arial" w:hAnsi="Arial" w:cs="Arial"/>
          <w:color w:val="000000" w:themeColor="text1"/>
        </w:rPr>
      </w:pPr>
      <w:r w:rsidRPr="005636AE">
        <w:rPr>
          <w:rFonts w:ascii="Arial" w:hAnsi="Arial" w:cs="Arial"/>
          <w:color w:val="000000" w:themeColor="text1"/>
        </w:rPr>
        <w:t xml:space="preserve">The following legislation and guidance has been taken into consideration in the development of this </w:t>
      </w:r>
      <w:r w:rsidR="002D4EB9">
        <w:rPr>
          <w:rFonts w:ascii="Arial" w:hAnsi="Arial" w:cs="Arial"/>
          <w:color w:val="000000" w:themeColor="text1"/>
        </w:rPr>
        <w:t>framework</w:t>
      </w:r>
      <w:r w:rsidRPr="005636AE">
        <w:rPr>
          <w:rFonts w:ascii="Arial" w:hAnsi="Arial" w:cs="Arial"/>
          <w:color w:val="000000" w:themeColor="text1"/>
        </w:rPr>
        <w:t>:</w:t>
      </w:r>
    </w:p>
    <w:p w:rsidR="001B64AB" w:rsidRPr="005636AE" w:rsidRDefault="001B64AB" w:rsidP="00485DA1">
      <w:pPr>
        <w:spacing w:after="0" w:line="240" w:lineRule="auto"/>
        <w:rPr>
          <w:rFonts w:ascii="Arial" w:hAnsi="Arial" w:cs="Arial"/>
          <w:color w:val="000000" w:themeColor="text1"/>
        </w:rPr>
      </w:pPr>
    </w:p>
    <w:p w:rsidR="00485DA1" w:rsidRPr="00AA7C44" w:rsidRDefault="00485DA1" w:rsidP="000D3E22">
      <w:pPr>
        <w:pStyle w:val="ListParagraph"/>
        <w:numPr>
          <w:ilvl w:val="0"/>
          <w:numId w:val="4"/>
        </w:numPr>
        <w:spacing w:after="0" w:line="240" w:lineRule="auto"/>
        <w:rPr>
          <w:rFonts w:ascii="Arial" w:hAnsi="Arial" w:cs="Arial"/>
          <w:color w:val="000000" w:themeColor="text1"/>
        </w:rPr>
      </w:pPr>
      <w:r w:rsidRPr="00AA7C44">
        <w:rPr>
          <w:rFonts w:ascii="Arial" w:hAnsi="Arial" w:cs="Arial"/>
          <w:color w:val="000000" w:themeColor="text1"/>
        </w:rPr>
        <w:t>Caldicott Guidance (2010)</w:t>
      </w:r>
    </w:p>
    <w:p w:rsidR="001B64AB" w:rsidRPr="00AA7C44" w:rsidRDefault="00485DA1" w:rsidP="000D3E22">
      <w:pPr>
        <w:pStyle w:val="ListParagraph"/>
        <w:numPr>
          <w:ilvl w:val="0"/>
          <w:numId w:val="4"/>
        </w:numPr>
        <w:spacing w:after="0" w:line="240" w:lineRule="auto"/>
        <w:rPr>
          <w:rFonts w:ascii="Arial" w:hAnsi="Arial" w:cs="Arial"/>
          <w:color w:val="000000" w:themeColor="text1"/>
        </w:rPr>
      </w:pPr>
      <w:r w:rsidRPr="00AA7C44">
        <w:rPr>
          <w:rFonts w:ascii="Arial" w:hAnsi="Arial" w:cs="Arial"/>
          <w:color w:val="000000" w:themeColor="text1"/>
        </w:rPr>
        <w:t>C</w:t>
      </w:r>
      <w:r w:rsidR="001B64AB" w:rsidRPr="00AA7C44">
        <w:rPr>
          <w:rFonts w:ascii="Arial" w:hAnsi="Arial" w:cs="Arial"/>
          <w:color w:val="000000" w:themeColor="text1"/>
        </w:rPr>
        <w:t xml:space="preserve">ommon Law Duty of Confidentiality </w:t>
      </w:r>
    </w:p>
    <w:p w:rsidR="001B64AB" w:rsidRPr="00AA7C44" w:rsidRDefault="001B64AB" w:rsidP="000D3E22">
      <w:pPr>
        <w:pStyle w:val="ListParagraph"/>
        <w:numPr>
          <w:ilvl w:val="0"/>
          <w:numId w:val="4"/>
        </w:numPr>
        <w:spacing w:after="0" w:line="240" w:lineRule="auto"/>
        <w:rPr>
          <w:rFonts w:ascii="Arial" w:hAnsi="Arial" w:cs="Arial"/>
          <w:color w:val="000000" w:themeColor="text1"/>
        </w:rPr>
      </w:pPr>
      <w:r w:rsidRPr="00AA7C44">
        <w:rPr>
          <w:rFonts w:ascii="Arial" w:hAnsi="Arial" w:cs="Arial"/>
          <w:color w:val="000000" w:themeColor="text1"/>
        </w:rPr>
        <w:t>Computer Misuse Act 1990</w:t>
      </w:r>
    </w:p>
    <w:p w:rsidR="001B64AB" w:rsidRPr="00AA7C44" w:rsidRDefault="001B64AB" w:rsidP="000D3E22">
      <w:pPr>
        <w:pStyle w:val="ListParagraph"/>
        <w:numPr>
          <w:ilvl w:val="0"/>
          <w:numId w:val="4"/>
        </w:numPr>
        <w:spacing w:after="0" w:line="240" w:lineRule="auto"/>
        <w:rPr>
          <w:rFonts w:ascii="Arial" w:hAnsi="Arial" w:cs="Arial"/>
          <w:color w:val="000000" w:themeColor="text1"/>
        </w:rPr>
      </w:pPr>
      <w:r w:rsidRPr="00AA7C44">
        <w:rPr>
          <w:rFonts w:ascii="Arial" w:hAnsi="Arial" w:cs="Arial"/>
          <w:color w:val="000000" w:themeColor="text1"/>
        </w:rPr>
        <w:t xml:space="preserve">Confidentiality NHS Code of Practice (2003) </w:t>
      </w:r>
    </w:p>
    <w:p w:rsidR="001B64AB" w:rsidRPr="00AA7C44" w:rsidRDefault="001B64AB" w:rsidP="000D3E22">
      <w:pPr>
        <w:pStyle w:val="ListParagraph"/>
        <w:numPr>
          <w:ilvl w:val="0"/>
          <w:numId w:val="4"/>
        </w:numPr>
        <w:spacing w:after="0" w:line="240" w:lineRule="auto"/>
        <w:rPr>
          <w:rFonts w:ascii="Arial" w:hAnsi="Arial" w:cs="Arial"/>
          <w:color w:val="000000" w:themeColor="text1"/>
        </w:rPr>
      </w:pPr>
      <w:r w:rsidRPr="00AA7C44">
        <w:rPr>
          <w:rFonts w:ascii="Arial" w:hAnsi="Arial" w:cs="Arial"/>
          <w:color w:val="000000" w:themeColor="text1"/>
        </w:rPr>
        <w:t xml:space="preserve">Copyrights, Designs &amp; Patents Act 1990 </w:t>
      </w:r>
    </w:p>
    <w:p w:rsidR="001B64AB" w:rsidRPr="00AA7C44" w:rsidRDefault="001B64AB" w:rsidP="000D3E22">
      <w:pPr>
        <w:pStyle w:val="ListParagraph"/>
        <w:numPr>
          <w:ilvl w:val="0"/>
          <w:numId w:val="4"/>
        </w:numPr>
        <w:spacing w:after="0" w:line="240" w:lineRule="auto"/>
        <w:rPr>
          <w:rFonts w:ascii="Arial" w:hAnsi="Arial" w:cs="Arial"/>
          <w:color w:val="000000" w:themeColor="text1"/>
        </w:rPr>
      </w:pPr>
      <w:r w:rsidRPr="00AA7C44">
        <w:rPr>
          <w:rFonts w:ascii="Arial" w:hAnsi="Arial" w:cs="Arial"/>
          <w:color w:val="000000" w:themeColor="text1"/>
        </w:rPr>
        <w:t xml:space="preserve">Crime and Disorder Act (1998) </w:t>
      </w:r>
    </w:p>
    <w:p w:rsidR="001B64AB" w:rsidRPr="00AA7C44" w:rsidRDefault="001B64AB" w:rsidP="000D3E22">
      <w:pPr>
        <w:pStyle w:val="ListParagraph"/>
        <w:numPr>
          <w:ilvl w:val="0"/>
          <w:numId w:val="4"/>
        </w:numPr>
        <w:spacing w:after="0" w:line="240" w:lineRule="auto"/>
        <w:rPr>
          <w:rFonts w:ascii="Arial" w:hAnsi="Arial" w:cs="Arial"/>
          <w:color w:val="000000" w:themeColor="text1"/>
        </w:rPr>
      </w:pPr>
      <w:r w:rsidRPr="00AA7C44">
        <w:rPr>
          <w:rFonts w:ascii="Arial" w:hAnsi="Arial" w:cs="Arial"/>
          <w:color w:val="000000" w:themeColor="text1"/>
        </w:rPr>
        <w:t>Criminal Procedures and Investigations Act (1996)</w:t>
      </w:r>
    </w:p>
    <w:p w:rsidR="001B64AB" w:rsidRPr="00AA7C44" w:rsidRDefault="001B64AB" w:rsidP="000D3E22">
      <w:pPr>
        <w:pStyle w:val="ListParagraph"/>
        <w:numPr>
          <w:ilvl w:val="0"/>
          <w:numId w:val="4"/>
        </w:numPr>
        <w:spacing w:after="0" w:line="240" w:lineRule="auto"/>
        <w:rPr>
          <w:rFonts w:ascii="Arial" w:hAnsi="Arial" w:cs="Arial"/>
          <w:color w:val="000000" w:themeColor="text1"/>
        </w:rPr>
      </w:pPr>
      <w:r w:rsidRPr="00AA7C44">
        <w:rPr>
          <w:rFonts w:ascii="Arial" w:hAnsi="Arial" w:cs="Arial"/>
          <w:color w:val="000000" w:themeColor="text1"/>
        </w:rPr>
        <w:t>Data Protection Act 2018</w:t>
      </w:r>
    </w:p>
    <w:p w:rsidR="001B64AB" w:rsidRPr="00AA7C44" w:rsidRDefault="001B64AB" w:rsidP="000D3E22">
      <w:pPr>
        <w:pStyle w:val="ListParagraph"/>
        <w:numPr>
          <w:ilvl w:val="0"/>
          <w:numId w:val="4"/>
        </w:numPr>
        <w:spacing w:after="0" w:line="240" w:lineRule="auto"/>
        <w:rPr>
          <w:rFonts w:ascii="Arial" w:hAnsi="Arial" w:cs="Arial"/>
          <w:color w:val="000000" w:themeColor="text1"/>
        </w:rPr>
      </w:pPr>
      <w:r w:rsidRPr="00AA7C44">
        <w:rPr>
          <w:rFonts w:ascii="Arial" w:hAnsi="Arial" w:cs="Arial"/>
          <w:color w:val="000000" w:themeColor="text1"/>
        </w:rPr>
        <w:t xml:space="preserve">Ensuring Security &amp; Confidentiality in NHS Organisations (E5498) </w:t>
      </w:r>
    </w:p>
    <w:p w:rsidR="001B64AB" w:rsidRPr="00AA7C44" w:rsidRDefault="001B64AB" w:rsidP="000D3E22">
      <w:pPr>
        <w:pStyle w:val="ListParagraph"/>
        <w:numPr>
          <w:ilvl w:val="0"/>
          <w:numId w:val="4"/>
        </w:numPr>
        <w:spacing w:after="0" w:line="240" w:lineRule="auto"/>
        <w:rPr>
          <w:rFonts w:ascii="Arial" w:hAnsi="Arial" w:cs="Arial"/>
          <w:color w:val="000000" w:themeColor="text1"/>
        </w:rPr>
      </w:pPr>
      <w:r w:rsidRPr="00AA7C44">
        <w:rPr>
          <w:rFonts w:ascii="Arial" w:hAnsi="Arial" w:cs="Arial"/>
          <w:color w:val="000000" w:themeColor="text1"/>
        </w:rPr>
        <w:t>EU General Data Protection Regulation 2016</w:t>
      </w:r>
    </w:p>
    <w:p w:rsidR="00AA7C44" w:rsidRPr="00AA7C44" w:rsidRDefault="00AA7C44" w:rsidP="000D3E22">
      <w:pPr>
        <w:pStyle w:val="ListParagraph"/>
        <w:numPr>
          <w:ilvl w:val="0"/>
          <w:numId w:val="4"/>
        </w:numPr>
        <w:spacing w:after="0" w:line="240" w:lineRule="auto"/>
        <w:rPr>
          <w:rFonts w:ascii="Arial" w:hAnsi="Arial" w:cs="Arial"/>
          <w:color w:val="000000" w:themeColor="text1"/>
        </w:rPr>
      </w:pPr>
      <w:r w:rsidRPr="00AA7C44">
        <w:rPr>
          <w:rStyle w:val="Strong"/>
          <w:rFonts w:ascii="Arial" w:hAnsi="Arial" w:cs="Arial"/>
          <w:b w:val="0"/>
          <w:color w:val="202A30"/>
          <w:bdr w:val="none" w:sz="0" w:space="0" w:color="auto" w:frame="1"/>
          <w:shd w:val="clear" w:color="auto" w:fill="FFFFFF"/>
        </w:rPr>
        <w:t>The Accessible Information Standard 2016 (DCB1605 Accessible Information)</w:t>
      </w:r>
    </w:p>
    <w:p w:rsidR="001B64AB" w:rsidRPr="00AA7C44" w:rsidRDefault="001B64AB" w:rsidP="000D3E22">
      <w:pPr>
        <w:pStyle w:val="ListParagraph"/>
        <w:numPr>
          <w:ilvl w:val="0"/>
          <w:numId w:val="4"/>
        </w:numPr>
        <w:spacing w:after="0" w:line="240" w:lineRule="auto"/>
        <w:rPr>
          <w:rFonts w:ascii="Arial" w:hAnsi="Arial" w:cs="Arial"/>
          <w:color w:val="000000" w:themeColor="text1"/>
        </w:rPr>
      </w:pPr>
      <w:r w:rsidRPr="00AA7C44">
        <w:rPr>
          <w:rFonts w:ascii="Arial" w:hAnsi="Arial" w:cs="Arial"/>
          <w:color w:val="000000" w:themeColor="text1"/>
        </w:rPr>
        <w:t>EU Network and Information Security Regulations  2018</w:t>
      </w:r>
    </w:p>
    <w:p w:rsidR="001B64AB" w:rsidRPr="005636AE" w:rsidRDefault="001B64AB" w:rsidP="000D3E22">
      <w:pPr>
        <w:pStyle w:val="ListParagraph"/>
        <w:numPr>
          <w:ilvl w:val="0"/>
          <w:numId w:val="4"/>
        </w:numPr>
        <w:spacing w:after="0" w:line="240" w:lineRule="auto"/>
        <w:rPr>
          <w:rFonts w:ascii="Arial" w:hAnsi="Arial" w:cs="Arial"/>
          <w:color w:val="000000" w:themeColor="text1"/>
        </w:rPr>
      </w:pPr>
      <w:r w:rsidRPr="005636AE">
        <w:rPr>
          <w:rFonts w:ascii="Arial" w:hAnsi="Arial" w:cs="Arial"/>
          <w:color w:val="000000" w:themeColor="text1"/>
        </w:rPr>
        <w:t xml:space="preserve">Fraud Act 2006 </w:t>
      </w:r>
    </w:p>
    <w:p w:rsidR="001B64AB" w:rsidRPr="005636AE" w:rsidRDefault="001B64AB" w:rsidP="000D3E22">
      <w:pPr>
        <w:pStyle w:val="ListParagraph"/>
        <w:numPr>
          <w:ilvl w:val="0"/>
          <w:numId w:val="4"/>
        </w:numPr>
        <w:spacing w:after="0" w:line="240" w:lineRule="auto"/>
        <w:rPr>
          <w:rFonts w:ascii="Arial" w:hAnsi="Arial" w:cs="Arial"/>
          <w:color w:val="000000" w:themeColor="text1"/>
        </w:rPr>
      </w:pPr>
      <w:r w:rsidRPr="005636AE">
        <w:rPr>
          <w:rFonts w:ascii="Arial" w:hAnsi="Arial" w:cs="Arial"/>
          <w:color w:val="000000" w:themeColor="text1"/>
        </w:rPr>
        <w:t>Freedom of Information Act 2000 &amp; Environmental Information Regulation</w:t>
      </w:r>
    </w:p>
    <w:p w:rsidR="001B64AB" w:rsidRPr="005636AE" w:rsidRDefault="001B64AB" w:rsidP="000D3E22">
      <w:pPr>
        <w:pStyle w:val="ListParagraph"/>
        <w:numPr>
          <w:ilvl w:val="0"/>
          <w:numId w:val="4"/>
        </w:numPr>
        <w:spacing w:after="0" w:line="240" w:lineRule="auto"/>
        <w:rPr>
          <w:rFonts w:ascii="Arial" w:hAnsi="Arial" w:cs="Arial"/>
          <w:color w:val="000000" w:themeColor="text1"/>
        </w:rPr>
      </w:pPr>
      <w:r w:rsidRPr="005636AE">
        <w:rPr>
          <w:rFonts w:ascii="Arial" w:hAnsi="Arial" w:cs="Arial"/>
          <w:color w:val="000000" w:themeColor="text1"/>
        </w:rPr>
        <w:t xml:space="preserve">Health and Social Care (Safety and Quality) Act 2015 </w:t>
      </w:r>
    </w:p>
    <w:p w:rsidR="001B64AB" w:rsidRPr="005636AE" w:rsidRDefault="001B64AB" w:rsidP="000D3E22">
      <w:pPr>
        <w:pStyle w:val="ListParagraph"/>
        <w:numPr>
          <w:ilvl w:val="0"/>
          <w:numId w:val="4"/>
        </w:numPr>
        <w:spacing w:after="0" w:line="240" w:lineRule="auto"/>
        <w:rPr>
          <w:rFonts w:ascii="Arial" w:hAnsi="Arial" w:cs="Arial"/>
          <w:color w:val="000000" w:themeColor="text1"/>
        </w:rPr>
      </w:pPr>
      <w:r w:rsidRPr="005636AE">
        <w:rPr>
          <w:rFonts w:ascii="Arial" w:hAnsi="Arial" w:cs="Arial"/>
          <w:color w:val="000000" w:themeColor="text1"/>
        </w:rPr>
        <w:t>Health and Social Care Act (2012)</w:t>
      </w:r>
    </w:p>
    <w:p w:rsidR="001B64AB" w:rsidRPr="005636AE" w:rsidRDefault="001B64AB" w:rsidP="000D3E22">
      <w:pPr>
        <w:pStyle w:val="ListParagraph"/>
        <w:numPr>
          <w:ilvl w:val="0"/>
          <w:numId w:val="4"/>
        </w:numPr>
        <w:spacing w:after="0" w:line="240" w:lineRule="auto"/>
        <w:rPr>
          <w:rFonts w:ascii="Arial" w:hAnsi="Arial" w:cs="Arial"/>
          <w:color w:val="000000" w:themeColor="text1"/>
        </w:rPr>
      </w:pPr>
      <w:r w:rsidRPr="005636AE">
        <w:rPr>
          <w:rFonts w:ascii="Arial" w:hAnsi="Arial" w:cs="Arial"/>
          <w:color w:val="000000" w:themeColor="text1"/>
        </w:rPr>
        <w:t xml:space="preserve">HSC 2000/09 Protection &amp; Use of Patient Information </w:t>
      </w:r>
    </w:p>
    <w:p w:rsidR="001B64AB" w:rsidRPr="005636AE" w:rsidRDefault="001B64AB" w:rsidP="000D3E22">
      <w:pPr>
        <w:pStyle w:val="ListParagraph"/>
        <w:numPr>
          <w:ilvl w:val="0"/>
          <w:numId w:val="4"/>
        </w:numPr>
        <w:spacing w:after="0" w:line="240" w:lineRule="auto"/>
        <w:rPr>
          <w:rFonts w:ascii="Arial" w:hAnsi="Arial" w:cs="Arial"/>
          <w:color w:val="000000" w:themeColor="text1"/>
        </w:rPr>
      </w:pPr>
      <w:r w:rsidRPr="005636AE">
        <w:rPr>
          <w:rFonts w:ascii="Arial" w:hAnsi="Arial" w:cs="Arial"/>
          <w:color w:val="000000" w:themeColor="text1"/>
        </w:rPr>
        <w:t xml:space="preserve">ICO Framework Codes of Practice </w:t>
      </w:r>
    </w:p>
    <w:p w:rsidR="001B64AB" w:rsidRPr="005636AE" w:rsidRDefault="001B64AB" w:rsidP="000D3E22">
      <w:pPr>
        <w:pStyle w:val="ListParagraph"/>
        <w:numPr>
          <w:ilvl w:val="0"/>
          <w:numId w:val="4"/>
        </w:numPr>
        <w:spacing w:after="0" w:line="240" w:lineRule="auto"/>
        <w:rPr>
          <w:rFonts w:ascii="Arial" w:hAnsi="Arial" w:cs="Arial"/>
          <w:color w:val="000000" w:themeColor="text1"/>
        </w:rPr>
      </w:pPr>
      <w:r w:rsidRPr="005636AE">
        <w:rPr>
          <w:rFonts w:ascii="Arial" w:hAnsi="Arial" w:cs="Arial"/>
          <w:color w:val="000000" w:themeColor="text1"/>
        </w:rPr>
        <w:t xml:space="preserve">Information Governance Assurance </w:t>
      </w:r>
    </w:p>
    <w:p w:rsidR="001B64AB" w:rsidRPr="005636AE" w:rsidRDefault="001B64AB" w:rsidP="000D3E22">
      <w:pPr>
        <w:pStyle w:val="ListParagraph"/>
        <w:numPr>
          <w:ilvl w:val="0"/>
          <w:numId w:val="4"/>
        </w:numPr>
        <w:spacing w:after="0" w:line="240" w:lineRule="auto"/>
        <w:rPr>
          <w:rFonts w:ascii="Arial" w:hAnsi="Arial" w:cs="Arial"/>
          <w:color w:val="000000" w:themeColor="text1"/>
        </w:rPr>
      </w:pPr>
      <w:r w:rsidRPr="005636AE">
        <w:rPr>
          <w:rFonts w:ascii="Arial" w:hAnsi="Arial" w:cs="Arial"/>
          <w:color w:val="000000" w:themeColor="text1"/>
        </w:rPr>
        <w:t xml:space="preserve">Information Sharing Guidance for Practitioners and Managers </w:t>
      </w:r>
    </w:p>
    <w:p w:rsidR="001B64AB" w:rsidRPr="005636AE" w:rsidRDefault="001B64AB" w:rsidP="000D3E22">
      <w:pPr>
        <w:pStyle w:val="ListParagraph"/>
        <w:numPr>
          <w:ilvl w:val="0"/>
          <w:numId w:val="4"/>
        </w:numPr>
        <w:spacing w:after="0" w:line="240" w:lineRule="auto"/>
        <w:rPr>
          <w:rFonts w:ascii="Arial" w:hAnsi="Arial" w:cs="Arial"/>
          <w:color w:val="000000" w:themeColor="text1"/>
        </w:rPr>
      </w:pPr>
      <w:r w:rsidRPr="005636AE">
        <w:rPr>
          <w:rFonts w:ascii="Arial" w:hAnsi="Arial" w:cs="Arial"/>
          <w:color w:val="000000" w:themeColor="text1"/>
        </w:rPr>
        <w:t xml:space="preserve">Information: To Share or Not to Share: Caldicott Reports 2 and 3:Government Response to Caldicott Review (2013) </w:t>
      </w:r>
    </w:p>
    <w:p w:rsidR="001B64AB" w:rsidRPr="005636AE" w:rsidRDefault="001B64AB" w:rsidP="000D3E22">
      <w:pPr>
        <w:pStyle w:val="ListParagraph"/>
        <w:numPr>
          <w:ilvl w:val="0"/>
          <w:numId w:val="4"/>
        </w:numPr>
        <w:spacing w:after="0" w:line="240" w:lineRule="auto"/>
        <w:rPr>
          <w:rFonts w:ascii="Arial" w:hAnsi="Arial" w:cs="Arial"/>
          <w:color w:val="000000" w:themeColor="text1"/>
        </w:rPr>
      </w:pPr>
      <w:r w:rsidRPr="005636AE">
        <w:rPr>
          <w:rFonts w:ascii="Arial" w:hAnsi="Arial" w:cs="Arial"/>
          <w:color w:val="000000" w:themeColor="text1"/>
        </w:rPr>
        <w:t xml:space="preserve">NHS Act (2006) and as updated 2012 </w:t>
      </w:r>
    </w:p>
    <w:p w:rsidR="001B64AB" w:rsidRPr="005636AE" w:rsidRDefault="001B64AB" w:rsidP="000D3E22">
      <w:pPr>
        <w:pStyle w:val="ListParagraph"/>
        <w:numPr>
          <w:ilvl w:val="0"/>
          <w:numId w:val="4"/>
        </w:numPr>
        <w:spacing w:after="0" w:line="240" w:lineRule="auto"/>
        <w:rPr>
          <w:rFonts w:ascii="Arial" w:hAnsi="Arial" w:cs="Arial"/>
          <w:color w:val="000000" w:themeColor="text1"/>
        </w:rPr>
      </w:pPr>
      <w:r w:rsidRPr="005636AE">
        <w:rPr>
          <w:rFonts w:ascii="Arial" w:hAnsi="Arial" w:cs="Arial"/>
          <w:color w:val="000000" w:themeColor="text1"/>
        </w:rPr>
        <w:t xml:space="preserve">Public Interest Disclosure Act 1998 </w:t>
      </w:r>
    </w:p>
    <w:p w:rsidR="001B64AB" w:rsidRPr="005636AE" w:rsidRDefault="001B64AB" w:rsidP="000D3E22">
      <w:pPr>
        <w:pStyle w:val="ListParagraph"/>
        <w:numPr>
          <w:ilvl w:val="0"/>
          <w:numId w:val="4"/>
        </w:numPr>
        <w:spacing w:after="0" w:line="240" w:lineRule="auto"/>
        <w:rPr>
          <w:rFonts w:ascii="Arial" w:hAnsi="Arial" w:cs="Arial"/>
          <w:color w:val="000000" w:themeColor="text1"/>
        </w:rPr>
      </w:pPr>
      <w:r w:rsidRPr="005636AE">
        <w:rPr>
          <w:rFonts w:ascii="Arial" w:hAnsi="Arial" w:cs="Arial"/>
          <w:color w:val="000000" w:themeColor="text1"/>
        </w:rPr>
        <w:t xml:space="preserve">Public Records Acts 1958 and 1967 </w:t>
      </w:r>
    </w:p>
    <w:p w:rsidR="001B64AB" w:rsidRPr="005636AE" w:rsidRDefault="001B64AB" w:rsidP="000D3E22">
      <w:pPr>
        <w:pStyle w:val="ListParagraph"/>
        <w:numPr>
          <w:ilvl w:val="0"/>
          <w:numId w:val="4"/>
        </w:numPr>
        <w:spacing w:after="0" w:line="240" w:lineRule="auto"/>
        <w:rPr>
          <w:rFonts w:ascii="Arial" w:hAnsi="Arial" w:cs="Arial"/>
          <w:color w:val="000000" w:themeColor="text1"/>
        </w:rPr>
      </w:pPr>
      <w:r w:rsidRPr="005636AE">
        <w:rPr>
          <w:rFonts w:ascii="Arial" w:hAnsi="Arial" w:cs="Arial"/>
          <w:color w:val="000000" w:themeColor="text1"/>
        </w:rPr>
        <w:t xml:space="preserve">Records Management Code of Practice for Health and Social Care 2016 </w:t>
      </w:r>
    </w:p>
    <w:p w:rsidR="001B64AB" w:rsidRPr="005636AE" w:rsidRDefault="001B64AB" w:rsidP="000D3E22">
      <w:pPr>
        <w:pStyle w:val="ListParagraph"/>
        <w:numPr>
          <w:ilvl w:val="0"/>
          <w:numId w:val="4"/>
        </w:numPr>
        <w:spacing w:after="0" w:line="240" w:lineRule="auto"/>
        <w:rPr>
          <w:rFonts w:ascii="Arial" w:hAnsi="Arial" w:cs="Arial"/>
          <w:color w:val="000000" w:themeColor="text1"/>
        </w:rPr>
      </w:pPr>
      <w:r w:rsidRPr="005636AE">
        <w:rPr>
          <w:rFonts w:ascii="Arial" w:hAnsi="Arial" w:cs="Arial"/>
          <w:color w:val="000000" w:themeColor="text1"/>
        </w:rPr>
        <w:t xml:space="preserve">Regulatory and Investigatory Powers Act (2000) </w:t>
      </w:r>
    </w:p>
    <w:p w:rsidR="001B64AB" w:rsidRPr="005636AE" w:rsidRDefault="001B64AB" w:rsidP="000D3E22">
      <w:pPr>
        <w:pStyle w:val="ListParagraph"/>
        <w:numPr>
          <w:ilvl w:val="0"/>
          <w:numId w:val="4"/>
        </w:numPr>
        <w:spacing w:after="0" w:line="240" w:lineRule="auto"/>
        <w:rPr>
          <w:rFonts w:ascii="Arial" w:hAnsi="Arial" w:cs="Arial"/>
          <w:color w:val="000000" w:themeColor="text1"/>
        </w:rPr>
      </w:pPr>
      <w:r w:rsidRPr="005636AE">
        <w:rPr>
          <w:rFonts w:ascii="Arial" w:hAnsi="Arial" w:cs="Arial"/>
          <w:color w:val="000000" w:themeColor="text1"/>
        </w:rPr>
        <w:t>The National Data Guardian for Health and Social Care consultation on the roles and functions 2015</w:t>
      </w:r>
    </w:p>
    <w:p w:rsidR="001B64AB" w:rsidRPr="005636AE" w:rsidRDefault="001B64AB" w:rsidP="000D3E22">
      <w:pPr>
        <w:pStyle w:val="ListParagraph"/>
        <w:numPr>
          <w:ilvl w:val="0"/>
          <w:numId w:val="4"/>
        </w:numPr>
        <w:spacing w:after="0" w:line="240" w:lineRule="auto"/>
        <w:rPr>
          <w:rFonts w:ascii="Arial" w:hAnsi="Arial" w:cs="Arial"/>
          <w:color w:val="000000" w:themeColor="text1"/>
        </w:rPr>
      </w:pPr>
      <w:r w:rsidRPr="005636AE">
        <w:rPr>
          <w:rFonts w:ascii="Arial" w:hAnsi="Arial" w:cs="Arial"/>
          <w:color w:val="000000" w:themeColor="text1"/>
        </w:rPr>
        <w:t>Privacy and Electronic Communications Regulations (PECR)</w:t>
      </w:r>
    </w:p>
    <w:p w:rsidR="001B64AB" w:rsidRPr="005636AE" w:rsidRDefault="001B64AB" w:rsidP="000D3E22">
      <w:pPr>
        <w:pStyle w:val="ListParagraph"/>
        <w:numPr>
          <w:ilvl w:val="0"/>
          <w:numId w:val="4"/>
        </w:numPr>
        <w:spacing w:after="0" w:line="240" w:lineRule="auto"/>
        <w:jc w:val="both"/>
        <w:rPr>
          <w:rFonts w:ascii="Arial" w:hAnsi="Arial" w:cs="Arial"/>
          <w:color w:val="000000" w:themeColor="text1"/>
        </w:rPr>
      </w:pPr>
      <w:r w:rsidRPr="005636AE">
        <w:rPr>
          <w:rFonts w:ascii="Arial" w:hAnsi="Arial" w:cs="Arial"/>
          <w:color w:val="000000" w:themeColor="text1"/>
          <w:lang w:val="en"/>
        </w:rPr>
        <w:t>Electronic Identification and Trust Services Regulations (eIDAS)</w:t>
      </w:r>
    </w:p>
    <w:p w:rsidR="005932BA" w:rsidRPr="005636AE" w:rsidRDefault="005932BA" w:rsidP="00485DA1">
      <w:pPr>
        <w:spacing w:after="0" w:line="240" w:lineRule="auto"/>
        <w:jc w:val="both"/>
        <w:rPr>
          <w:rFonts w:ascii="Arial" w:hAnsi="Arial" w:cs="Arial"/>
          <w:color w:val="000000" w:themeColor="text1"/>
        </w:rPr>
      </w:pPr>
    </w:p>
    <w:p w:rsidR="00D61BBC" w:rsidRDefault="005932BA" w:rsidP="00972BB4">
      <w:pPr>
        <w:pStyle w:val="Heading2"/>
        <w:numPr>
          <w:ilvl w:val="0"/>
          <w:numId w:val="13"/>
        </w:numPr>
        <w:spacing w:before="0" w:line="240" w:lineRule="auto"/>
        <w:ind w:left="357" w:hanging="357"/>
        <w:rPr>
          <w:rFonts w:ascii="Arial" w:hAnsi="Arial" w:cs="Arial"/>
          <w:color w:val="000000" w:themeColor="text1"/>
        </w:rPr>
      </w:pPr>
      <w:bookmarkStart w:id="4" w:name="_Toc27577778"/>
      <w:r w:rsidRPr="005636AE">
        <w:rPr>
          <w:rFonts w:ascii="Arial" w:hAnsi="Arial" w:cs="Arial"/>
          <w:color w:val="000000" w:themeColor="text1"/>
        </w:rPr>
        <w:t>Scope</w:t>
      </w:r>
      <w:bookmarkEnd w:id="4"/>
    </w:p>
    <w:p w:rsidR="00DC3334" w:rsidRPr="00DC3334" w:rsidRDefault="00DC3334" w:rsidP="00DC3334">
      <w:pPr>
        <w:spacing w:after="0" w:line="240" w:lineRule="auto"/>
      </w:pPr>
    </w:p>
    <w:p w:rsidR="00880015" w:rsidRPr="005636AE" w:rsidRDefault="00880015" w:rsidP="00485DA1">
      <w:pPr>
        <w:spacing w:line="240" w:lineRule="auto"/>
        <w:jc w:val="both"/>
        <w:rPr>
          <w:rFonts w:ascii="Arial" w:hAnsi="Arial" w:cs="Arial"/>
          <w:color w:val="000000" w:themeColor="text1"/>
        </w:rPr>
      </w:pPr>
      <w:r w:rsidRPr="005636AE">
        <w:rPr>
          <w:rFonts w:ascii="Arial" w:hAnsi="Arial" w:cs="Arial"/>
          <w:color w:val="000000" w:themeColor="text1"/>
        </w:rPr>
        <w:t>The framewor</w:t>
      </w:r>
      <w:r w:rsidR="00DC3334">
        <w:rPr>
          <w:rFonts w:ascii="Arial" w:hAnsi="Arial" w:cs="Arial"/>
          <w:color w:val="000000" w:themeColor="text1"/>
        </w:rPr>
        <w:t xml:space="preserve">k covers all staff, contractors, third party care providers who require access to and the recording of patient data and systems, volunteers </w:t>
      </w:r>
      <w:r w:rsidRPr="005636AE">
        <w:rPr>
          <w:rFonts w:ascii="Arial" w:hAnsi="Arial" w:cs="Arial"/>
          <w:color w:val="000000" w:themeColor="text1"/>
        </w:rPr>
        <w:t>and students that create, store, share and dispose of information.</w:t>
      </w:r>
      <w:r w:rsidR="002D4EB9">
        <w:rPr>
          <w:rFonts w:ascii="Arial" w:hAnsi="Arial" w:cs="Arial"/>
          <w:color w:val="000000" w:themeColor="text1"/>
        </w:rPr>
        <w:t xml:space="preserve"> </w:t>
      </w:r>
      <w:r w:rsidRPr="005636AE">
        <w:rPr>
          <w:rFonts w:ascii="Arial" w:hAnsi="Arial" w:cs="Arial"/>
          <w:color w:val="000000" w:themeColor="text1"/>
        </w:rPr>
        <w:t xml:space="preserve"> It sets out the procedures for sharing information with stakeholders, partners and suppliers.</w:t>
      </w:r>
      <w:r w:rsidR="002D4EB9">
        <w:rPr>
          <w:rFonts w:ascii="Arial" w:hAnsi="Arial" w:cs="Arial"/>
          <w:color w:val="000000" w:themeColor="text1"/>
        </w:rPr>
        <w:t xml:space="preserve"> </w:t>
      </w:r>
      <w:r w:rsidRPr="005636AE">
        <w:rPr>
          <w:rFonts w:ascii="Arial" w:hAnsi="Arial" w:cs="Arial"/>
          <w:color w:val="000000" w:themeColor="text1"/>
        </w:rPr>
        <w:t xml:space="preserve"> It concerns the management of all paper and electronic information and its associated system repositories regardless of location that affects its regulatory and legal obligations.</w:t>
      </w:r>
    </w:p>
    <w:p w:rsidR="00880015" w:rsidRDefault="00880015" w:rsidP="000D3E22">
      <w:pPr>
        <w:pStyle w:val="Heading2"/>
        <w:numPr>
          <w:ilvl w:val="0"/>
          <w:numId w:val="13"/>
        </w:numPr>
        <w:rPr>
          <w:rFonts w:ascii="Arial" w:hAnsi="Arial" w:cs="Arial"/>
          <w:color w:val="000000" w:themeColor="text1"/>
        </w:rPr>
      </w:pPr>
      <w:bookmarkStart w:id="5" w:name="_Toc27577779"/>
      <w:r w:rsidRPr="005636AE">
        <w:rPr>
          <w:rFonts w:ascii="Arial" w:hAnsi="Arial" w:cs="Arial"/>
          <w:color w:val="000000" w:themeColor="text1"/>
        </w:rPr>
        <w:t>Responsibilities and Accountability</w:t>
      </w:r>
      <w:bookmarkEnd w:id="5"/>
      <w:r w:rsidRPr="005636AE">
        <w:rPr>
          <w:rFonts w:ascii="Arial" w:hAnsi="Arial" w:cs="Arial"/>
          <w:color w:val="000000" w:themeColor="text1"/>
        </w:rPr>
        <w:t xml:space="preserve"> </w:t>
      </w:r>
    </w:p>
    <w:p w:rsidR="00DC3334" w:rsidRPr="00DC3334" w:rsidRDefault="00DC3334" w:rsidP="00DC3334">
      <w:pPr>
        <w:spacing w:after="0" w:line="240" w:lineRule="auto"/>
      </w:pPr>
    </w:p>
    <w:p w:rsidR="00880015" w:rsidRPr="005636AE" w:rsidRDefault="00880015" w:rsidP="000D3E22">
      <w:pPr>
        <w:pStyle w:val="ListParagraph"/>
        <w:numPr>
          <w:ilvl w:val="1"/>
          <w:numId w:val="13"/>
        </w:numPr>
        <w:spacing w:line="240" w:lineRule="auto"/>
        <w:rPr>
          <w:rFonts w:ascii="Arial" w:hAnsi="Arial" w:cs="Arial"/>
          <w:color w:val="000000" w:themeColor="text1"/>
        </w:rPr>
      </w:pPr>
      <w:r w:rsidRPr="005636AE">
        <w:rPr>
          <w:rFonts w:ascii="Arial" w:hAnsi="Arial" w:cs="Arial"/>
          <w:color w:val="000000" w:themeColor="text1"/>
        </w:rPr>
        <w:t xml:space="preserve">Overall accountability for ensuring that there are systems and processes to effectively manage information governance lies with the </w:t>
      </w:r>
      <w:r w:rsidR="00F17937">
        <w:rPr>
          <w:rFonts w:ascii="Arial" w:hAnsi="Arial" w:cs="Arial"/>
          <w:color w:val="000000" w:themeColor="text1"/>
        </w:rPr>
        <w:t>CEO</w:t>
      </w:r>
      <w:r w:rsidRPr="005636AE">
        <w:rPr>
          <w:rFonts w:ascii="Arial" w:hAnsi="Arial" w:cs="Arial"/>
          <w:color w:val="000000" w:themeColor="text1"/>
        </w:rPr>
        <w:t xml:space="preserve">. </w:t>
      </w:r>
    </w:p>
    <w:p w:rsidR="00880015" w:rsidRPr="005636AE" w:rsidRDefault="00880015" w:rsidP="00485DA1">
      <w:pPr>
        <w:autoSpaceDE w:val="0"/>
        <w:autoSpaceDN w:val="0"/>
        <w:adjustRightInd w:val="0"/>
        <w:spacing w:after="0" w:line="240" w:lineRule="auto"/>
        <w:ind w:left="360"/>
        <w:jc w:val="both"/>
        <w:rPr>
          <w:rFonts w:ascii="Frutiger" w:hAnsi="Frutiger" w:cs="Frutiger"/>
          <w:color w:val="000000" w:themeColor="text1"/>
        </w:rPr>
      </w:pPr>
      <w:r w:rsidRPr="005636AE">
        <w:rPr>
          <w:rFonts w:ascii="Frutiger" w:hAnsi="Frutiger" w:cs="Frutiger"/>
          <w:color w:val="000000" w:themeColor="text1"/>
        </w:rPr>
        <w:t>It is the responsibility of Executive Directors, Di</w:t>
      </w:r>
      <w:r w:rsidR="00E454BA">
        <w:rPr>
          <w:rFonts w:ascii="Frutiger" w:hAnsi="Frutiger" w:cs="Frutiger"/>
          <w:color w:val="000000" w:themeColor="text1"/>
        </w:rPr>
        <w:t xml:space="preserve">vision </w:t>
      </w:r>
      <w:r w:rsidRPr="005636AE">
        <w:rPr>
          <w:rFonts w:ascii="Frutiger" w:hAnsi="Frutiger" w:cs="Frutiger"/>
          <w:color w:val="000000" w:themeColor="text1"/>
        </w:rPr>
        <w:t xml:space="preserve">Clinical Managers, Senior Clinicians, Heads of Departments, Directorate Senior Nurses, Matrons and Ward Sisters/Charge nurses to ensure the implementation of policies throughout their areas of responsibility. Managers must also react in an appropriate manner when informed of instances where behaviour is not in accordance with this framework set out herein. </w:t>
      </w:r>
    </w:p>
    <w:p w:rsidR="00D61BBC" w:rsidRDefault="00AB28FC" w:rsidP="00AB28FC">
      <w:pPr>
        <w:pStyle w:val="Heading3"/>
        <w:ind w:left="360"/>
        <w:rPr>
          <w:rFonts w:ascii="Arial" w:hAnsi="Arial" w:cs="Arial"/>
          <w:color w:val="000000" w:themeColor="text1"/>
        </w:rPr>
      </w:pPr>
      <w:bookmarkStart w:id="6" w:name="_Toc27577780"/>
      <w:r w:rsidRPr="005636AE">
        <w:rPr>
          <w:rFonts w:ascii="Arial" w:hAnsi="Arial" w:cs="Arial"/>
          <w:color w:val="000000" w:themeColor="text1"/>
        </w:rPr>
        <w:t xml:space="preserve">Table 2: </w:t>
      </w:r>
      <w:r w:rsidR="00880015" w:rsidRPr="005636AE">
        <w:rPr>
          <w:rFonts w:ascii="Arial" w:hAnsi="Arial" w:cs="Arial"/>
          <w:color w:val="000000" w:themeColor="text1"/>
        </w:rPr>
        <w:t>Responsibility is also delegated to the following individuals.</w:t>
      </w:r>
      <w:bookmarkEnd w:id="6"/>
    </w:p>
    <w:p w:rsidR="00DC3334" w:rsidRPr="00DC3334" w:rsidRDefault="00DC3334" w:rsidP="00DC3334">
      <w:pPr>
        <w:spacing w:after="0" w:line="240" w:lineRule="auto"/>
      </w:pPr>
    </w:p>
    <w:tbl>
      <w:tblPr>
        <w:tblStyle w:val="TableGrid"/>
        <w:tblW w:w="8788" w:type="dxa"/>
        <w:tblInd w:w="392" w:type="dxa"/>
        <w:tblLook w:val="04A0" w:firstRow="1" w:lastRow="0" w:firstColumn="1" w:lastColumn="0" w:noHBand="0" w:noVBand="1"/>
      </w:tblPr>
      <w:tblGrid>
        <w:gridCol w:w="1876"/>
        <w:gridCol w:w="2127"/>
        <w:gridCol w:w="4785"/>
      </w:tblGrid>
      <w:tr w:rsidR="00880015" w:rsidRPr="005636AE" w:rsidTr="00DC3334">
        <w:tc>
          <w:tcPr>
            <w:tcW w:w="1876" w:type="dxa"/>
          </w:tcPr>
          <w:p w:rsidR="00880015" w:rsidRPr="005636AE" w:rsidRDefault="00880015" w:rsidP="00485DA1">
            <w:pPr>
              <w:spacing w:before="40" w:after="40"/>
              <w:rPr>
                <w:rFonts w:ascii="Arial" w:hAnsi="Arial" w:cs="Arial"/>
                <w:b/>
                <w:color w:val="000000" w:themeColor="text1"/>
              </w:rPr>
            </w:pPr>
            <w:r w:rsidRPr="005636AE">
              <w:rPr>
                <w:rFonts w:ascii="Arial" w:hAnsi="Arial" w:cs="Arial"/>
                <w:b/>
                <w:color w:val="000000" w:themeColor="text1"/>
              </w:rPr>
              <w:t>Position</w:t>
            </w:r>
          </w:p>
        </w:tc>
        <w:tc>
          <w:tcPr>
            <w:tcW w:w="2127" w:type="dxa"/>
          </w:tcPr>
          <w:p w:rsidR="00880015" w:rsidRPr="005636AE" w:rsidRDefault="00880015" w:rsidP="00485DA1">
            <w:pPr>
              <w:spacing w:before="40" w:after="40"/>
              <w:rPr>
                <w:rFonts w:ascii="Arial" w:hAnsi="Arial" w:cs="Arial"/>
                <w:b/>
                <w:color w:val="000000" w:themeColor="text1"/>
              </w:rPr>
            </w:pPr>
            <w:r w:rsidRPr="005636AE">
              <w:rPr>
                <w:rFonts w:ascii="Arial" w:hAnsi="Arial" w:cs="Arial"/>
                <w:b/>
                <w:color w:val="000000" w:themeColor="text1"/>
              </w:rPr>
              <w:t>Responsibility</w:t>
            </w:r>
          </w:p>
        </w:tc>
        <w:tc>
          <w:tcPr>
            <w:tcW w:w="4785" w:type="dxa"/>
          </w:tcPr>
          <w:p w:rsidR="00880015" w:rsidRPr="005636AE" w:rsidRDefault="00880015" w:rsidP="00485DA1">
            <w:pPr>
              <w:spacing w:before="40" w:after="40"/>
              <w:rPr>
                <w:rFonts w:ascii="Arial" w:hAnsi="Arial" w:cs="Arial"/>
                <w:b/>
                <w:color w:val="000000" w:themeColor="text1"/>
              </w:rPr>
            </w:pPr>
            <w:r w:rsidRPr="005636AE">
              <w:rPr>
                <w:rFonts w:ascii="Arial" w:hAnsi="Arial" w:cs="Arial"/>
                <w:b/>
                <w:color w:val="000000" w:themeColor="text1"/>
              </w:rPr>
              <w:t>Accountability</w:t>
            </w:r>
          </w:p>
        </w:tc>
      </w:tr>
      <w:tr w:rsidR="00880015" w:rsidRPr="005636AE" w:rsidTr="00DC3334">
        <w:tc>
          <w:tcPr>
            <w:tcW w:w="1876" w:type="dxa"/>
          </w:tcPr>
          <w:p w:rsidR="00880015" w:rsidRPr="005636AE" w:rsidRDefault="00880015" w:rsidP="00E454BA">
            <w:pPr>
              <w:spacing w:before="40" w:after="40"/>
              <w:rPr>
                <w:rFonts w:ascii="Arial" w:hAnsi="Arial" w:cs="Arial"/>
                <w:b/>
                <w:color w:val="000000" w:themeColor="text1"/>
              </w:rPr>
            </w:pPr>
            <w:r w:rsidRPr="005636AE">
              <w:rPr>
                <w:rFonts w:ascii="Arial" w:hAnsi="Arial" w:cs="Arial"/>
                <w:b/>
                <w:color w:val="000000" w:themeColor="text1"/>
              </w:rPr>
              <w:t xml:space="preserve">Medical Director </w:t>
            </w:r>
          </w:p>
        </w:tc>
        <w:tc>
          <w:tcPr>
            <w:tcW w:w="2127" w:type="dxa"/>
          </w:tcPr>
          <w:p w:rsidR="00880015" w:rsidRPr="005636AE" w:rsidRDefault="00880015" w:rsidP="00485DA1">
            <w:pPr>
              <w:spacing w:before="40" w:after="40"/>
              <w:rPr>
                <w:rFonts w:ascii="Arial" w:hAnsi="Arial" w:cs="Arial"/>
                <w:b/>
                <w:color w:val="000000" w:themeColor="text1"/>
              </w:rPr>
            </w:pPr>
            <w:r w:rsidRPr="005636AE">
              <w:rPr>
                <w:rFonts w:ascii="Arial" w:hAnsi="Arial" w:cs="Arial"/>
                <w:b/>
                <w:color w:val="000000" w:themeColor="text1"/>
              </w:rPr>
              <w:t>Caldicott Guardian</w:t>
            </w:r>
          </w:p>
        </w:tc>
        <w:tc>
          <w:tcPr>
            <w:tcW w:w="4785" w:type="dxa"/>
          </w:tcPr>
          <w:p w:rsidR="00031B10" w:rsidRPr="005636AE" w:rsidRDefault="00031B10" w:rsidP="00F04BC6">
            <w:pPr>
              <w:spacing w:before="40" w:after="40"/>
              <w:jc w:val="both"/>
              <w:rPr>
                <w:rFonts w:ascii="Arial" w:hAnsi="Arial" w:cs="Arial"/>
                <w:color w:val="000000" w:themeColor="text1"/>
              </w:rPr>
            </w:pPr>
            <w:r w:rsidRPr="005636AE">
              <w:rPr>
                <w:rFonts w:ascii="Arial" w:hAnsi="Arial" w:cs="Arial"/>
                <w:color w:val="000000" w:themeColor="text1"/>
              </w:rPr>
              <w:t>Has delegated responsibility for:</w:t>
            </w:r>
          </w:p>
          <w:p w:rsidR="00374D92" w:rsidRPr="00F04BC6" w:rsidRDefault="00B62CCE" w:rsidP="000D3E22">
            <w:pPr>
              <w:pStyle w:val="ListParagraph"/>
              <w:numPr>
                <w:ilvl w:val="0"/>
                <w:numId w:val="34"/>
              </w:numPr>
              <w:spacing w:before="40" w:after="40"/>
              <w:jc w:val="both"/>
              <w:rPr>
                <w:rFonts w:ascii="Arial" w:hAnsi="Arial" w:cs="Arial"/>
                <w:color w:val="000000" w:themeColor="text1"/>
              </w:rPr>
            </w:pPr>
            <w:r w:rsidRPr="00F04BC6">
              <w:rPr>
                <w:rFonts w:ascii="Arial" w:hAnsi="Arial" w:cs="Arial"/>
                <w:color w:val="000000" w:themeColor="text1"/>
              </w:rPr>
              <w:t>Acting as the Caldicott Guardian for the organi</w:t>
            </w:r>
            <w:r w:rsidR="002D4EB9" w:rsidRPr="00F04BC6">
              <w:rPr>
                <w:rFonts w:ascii="Arial" w:hAnsi="Arial" w:cs="Arial"/>
                <w:color w:val="000000" w:themeColor="text1"/>
              </w:rPr>
              <w:t>sation with responsibility for clinical i</w:t>
            </w:r>
            <w:r w:rsidRPr="00F04BC6">
              <w:rPr>
                <w:rFonts w:ascii="Arial" w:hAnsi="Arial" w:cs="Arial"/>
                <w:color w:val="000000" w:themeColor="text1"/>
              </w:rPr>
              <w:t xml:space="preserve">nformation </w:t>
            </w:r>
            <w:r w:rsidR="002D4EB9" w:rsidRPr="00F04BC6">
              <w:rPr>
                <w:rFonts w:ascii="Arial" w:hAnsi="Arial" w:cs="Arial"/>
                <w:color w:val="000000" w:themeColor="text1"/>
              </w:rPr>
              <w:t>assurance and c</w:t>
            </w:r>
            <w:r w:rsidRPr="00F04BC6">
              <w:rPr>
                <w:rFonts w:ascii="Arial" w:hAnsi="Arial" w:cs="Arial"/>
                <w:color w:val="000000" w:themeColor="text1"/>
              </w:rPr>
              <w:t xml:space="preserve">linical </w:t>
            </w:r>
            <w:r w:rsidR="002D4EB9" w:rsidRPr="00F04BC6">
              <w:rPr>
                <w:rFonts w:ascii="Arial" w:hAnsi="Arial" w:cs="Arial"/>
                <w:color w:val="000000" w:themeColor="text1"/>
              </w:rPr>
              <w:t>g</w:t>
            </w:r>
            <w:r w:rsidR="00091053">
              <w:rPr>
                <w:rFonts w:ascii="Arial" w:hAnsi="Arial" w:cs="Arial"/>
                <w:color w:val="000000" w:themeColor="text1"/>
              </w:rPr>
              <w:t>overnance.</w:t>
            </w:r>
          </w:p>
          <w:p w:rsidR="00262EE1" w:rsidRPr="005636AE" w:rsidRDefault="00AE25D5" w:rsidP="00F04BC6">
            <w:pPr>
              <w:jc w:val="both"/>
              <w:rPr>
                <w:rFonts w:ascii="Arial" w:hAnsi="Arial" w:cs="Arial"/>
                <w:color w:val="000000" w:themeColor="text1"/>
              </w:rPr>
            </w:pPr>
            <w:r w:rsidRPr="005636AE">
              <w:rPr>
                <w:rFonts w:ascii="Arial" w:hAnsi="Arial" w:cs="Arial"/>
                <w:b/>
                <w:color w:val="000000" w:themeColor="text1"/>
              </w:rPr>
              <w:t>Section 7.3</w:t>
            </w:r>
            <w:r w:rsidR="00262EE1" w:rsidRPr="005636AE">
              <w:rPr>
                <w:rFonts w:ascii="Arial" w:hAnsi="Arial" w:cs="Arial"/>
                <w:b/>
                <w:color w:val="000000" w:themeColor="text1"/>
              </w:rPr>
              <w:t xml:space="preserve"> defines in detail</w:t>
            </w:r>
            <w:r w:rsidR="00262EE1" w:rsidRPr="005636AE">
              <w:rPr>
                <w:rFonts w:ascii="Arial" w:hAnsi="Arial" w:cs="Arial"/>
                <w:color w:val="000000" w:themeColor="text1"/>
              </w:rPr>
              <w:t xml:space="preserve"> the Caldicott</w:t>
            </w:r>
            <w:bookmarkStart w:id="7" w:name="_Toc516222811"/>
            <w:r w:rsidR="00262EE1" w:rsidRPr="005636AE">
              <w:rPr>
                <w:rFonts w:ascii="Arial" w:hAnsi="Arial" w:cs="Arial"/>
                <w:color w:val="000000" w:themeColor="text1"/>
              </w:rPr>
              <w:t xml:space="preserve"> Guardian Accountability and Organisational Accountability Framework</w:t>
            </w:r>
            <w:bookmarkEnd w:id="7"/>
            <w:r w:rsidR="00262EE1" w:rsidRPr="005636AE">
              <w:rPr>
                <w:rFonts w:ascii="Arial" w:hAnsi="Arial" w:cs="Arial"/>
                <w:color w:val="000000" w:themeColor="text1"/>
              </w:rPr>
              <w:t>.</w:t>
            </w:r>
          </w:p>
        </w:tc>
      </w:tr>
    </w:tbl>
    <w:p w:rsidR="009E7C1B" w:rsidRDefault="009E7C1B">
      <w:r>
        <w:br w:type="page"/>
      </w:r>
    </w:p>
    <w:tbl>
      <w:tblPr>
        <w:tblStyle w:val="TableGrid"/>
        <w:tblW w:w="8788" w:type="dxa"/>
        <w:tblInd w:w="392" w:type="dxa"/>
        <w:tblLook w:val="04A0" w:firstRow="1" w:lastRow="0" w:firstColumn="1" w:lastColumn="0" w:noHBand="0" w:noVBand="1"/>
      </w:tblPr>
      <w:tblGrid>
        <w:gridCol w:w="1876"/>
        <w:gridCol w:w="2127"/>
        <w:gridCol w:w="4785"/>
      </w:tblGrid>
      <w:tr w:rsidR="00880015" w:rsidRPr="005636AE" w:rsidTr="00DC3334">
        <w:tc>
          <w:tcPr>
            <w:tcW w:w="1876" w:type="dxa"/>
          </w:tcPr>
          <w:p w:rsidR="00880015" w:rsidRPr="005636AE" w:rsidRDefault="00B62CCE" w:rsidP="00F27189">
            <w:pPr>
              <w:spacing w:before="40" w:after="40"/>
              <w:rPr>
                <w:rFonts w:ascii="Arial" w:hAnsi="Arial" w:cs="Arial"/>
                <w:b/>
                <w:color w:val="000000" w:themeColor="text1"/>
              </w:rPr>
            </w:pPr>
            <w:r w:rsidRPr="005F2F29">
              <w:rPr>
                <w:rFonts w:ascii="Arial" w:hAnsi="Arial" w:cs="Arial"/>
                <w:b/>
                <w:color w:val="000000" w:themeColor="text1"/>
              </w:rPr>
              <w:t xml:space="preserve">Director of </w:t>
            </w:r>
            <w:r w:rsidR="00F27189" w:rsidRPr="004F769A">
              <w:rPr>
                <w:rFonts w:ascii="Arial" w:hAnsi="Arial" w:cs="Arial"/>
                <w:b/>
              </w:rPr>
              <w:t>Transformation</w:t>
            </w:r>
          </w:p>
        </w:tc>
        <w:tc>
          <w:tcPr>
            <w:tcW w:w="2127" w:type="dxa"/>
          </w:tcPr>
          <w:p w:rsidR="00880015" w:rsidRPr="005636AE" w:rsidRDefault="00880015" w:rsidP="00485DA1">
            <w:pPr>
              <w:spacing w:before="40" w:after="40"/>
              <w:rPr>
                <w:rFonts w:ascii="Arial" w:hAnsi="Arial" w:cs="Arial"/>
                <w:b/>
                <w:color w:val="000000" w:themeColor="text1"/>
              </w:rPr>
            </w:pPr>
            <w:r w:rsidRPr="005636AE">
              <w:rPr>
                <w:rFonts w:ascii="Arial" w:hAnsi="Arial" w:cs="Arial"/>
                <w:b/>
                <w:color w:val="000000" w:themeColor="text1"/>
              </w:rPr>
              <w:t>Senior Information Risk Owner</w:t>
            </w:r>
          </w:p>
        </w:tc>
        <w:tc>
          <w:tcPr>
            <w:tcW w:w="4785" w:type="dxa"/>
          </w:tcPr>
          <w:p w:rsidR="00031B10" w:rsidRPr="005636AE" w:rsidRDefault="00031B10" w:rsidP="00F04BC6">
            <w:pPr>
              <w:spacing w:before="40" w:after="40"/>
              <w:jc w:val="both"/>
              <w:rPr>
                <w:rFonts w:ascii="Arial" w:hAnsi="Arial" w:cs="Arial"/>
                <w:color w:val="000000" w:themeColor="text1"/>
              </w:rPr>
            </w:pPr>
            <w:r w:rsidRPr="005636AE">
              <w:rPr>
                <w:rFonts w:ascii="Arial" w:hAnsi="Arial" w:cs="Arial"/>
                <w:color w:val="000000" w:themeColor="text1"/>
              </w:rPr>
              <w:t>Has delegated responsibility for:</w:t>
            </w:r>
          </w:p>
          <w:p w:rsidR="00B62CCE" w:rsidRPr="00F04BC6" w:rsidRDefault="00B62CCE" w:rsidP="000D3E22">
            <w:pPr>
              <w:pStyle w:val="ListParagraph"/>
              <w:numPr>
                <w:ilvl w:val="0"/>
                <w:numId w:val="34"/>
              </w:numPr>
              <w:spacing w:before="40" w:after="40"/>
              <w:jc w:val="both"/>
              <w:rPr>
                <w:rFonts w:ascii="Arial" w:hAnsi="Arial" w:cs="Arial"/>
                <w:color w:val="000000" w:themeColor="text1"/>
              </w:rPr>
            </w:pPr>
            <w:r w:rsidRPr="00F04BC6">
              <w:rPr>
                <w:rFonts w:ascii="Arial" w:hAnsi="Arial" w:cs="Arial"/>
                <w:color w:val="000000" w:themeColor="text1"/>
              </w:rPr>
              <w:t>Overseeing the development and maint</w:t>
            </w:r>
            <w:r w:rsidR="002D4EB9" w:rsidRPr="00F04BC6">
              <w:rPr>
                <w:rFonts w:ascii="Arial" w:hAnsi="Arial" w:cs="Arial"/>
                <w:color w:val="000000" w:themeColor="text1"/>
              </w:rPr>
              <w:t>enance of relevant information g</w:t>
            </w:r>
            <w:r w:rsidRPr="00F04BC6">
              <w:rPr>
                <w:rFonts w:ascii="Arial" w:hAnsi="Arial" w:cs="Arial"/>
                <w:color w:val="000000" w:themeColor="text1"/>
              </w:rPr>
              <w:t>overnance policies and procedures.</w:t>
            </w:r>
            <w:r w:rsidR="002D4EB9" w:rsidRPr="00F04BC6">
              <w:rPr>
                <w:rFonts w:ascii="Arial" w:hAnsi="Arial" w:cs="Arial"/>
                <w:color w:val="000000" w:themeColor="text1"/>
              </w:rPr>
              <w:t xml:space="preserve"> </w:t>
            </w:r>
            <w:r w:rsidRPr="00F04BC6">
              <w:rPr>
                <w:rFonts w:ascii="Arial" w:hAnsi="Arial" w:cs="Arial"/>
                <w:color w:val="000000" w:themeColor="text1"/>
              </w:rPr>
              <w:t xml:space="preserve"> Via the Information Governance Steering Group.</w:t>
            </w:r>
          </w:p>
          <w:p w:rsidR="00880015" w:rsidRPr="00F04BC6" w:rsidRDefault="00B62CCE" w:rsidP="000D3E22">
            <w:pPr>
              <w:pStyle w:val="ListParagraph"/>
              <w:numPr>
                <w:ilvl w:val="0"/>
                <w:numId w:val="34"/>
              </w:numPr>
              <w:spacing w:before="40" w:after="40"/>
              <w:jc w:val="both"/>
              <w:rPr>
                <w:rFonts w:ascii="Arial" w:hAnsi="Arial" w:cs="Arial"/>
                <w:color w:val="000000" w:themeColor="text1"/>
              </w:rPr>
            </w:pPr>
            <w:r w:rsidRPr="00F04BC6">
              <w:rPr>
                <w:rFonts w:ascii="Arial" w:hAnsi="Arial" w:cs="Arial"/>
                <w:color w:val="000000" w:themeColor="text1"/>
              </w:rPr>
              <w:t>Acting as the organisational Senior Information Risk Owner (SIRO), ensuring the identification and mitigation of corporate and operational ri</w:t>
            </w:r>
            <w:r w:rsidR="002D4EB9" w:rsidRPr="00F04BC6">
              <w:rPr>
                <w:rFonts w:ascii="Arial" w:hAnsi="Arial" w:cs="Arial"/>
                <w:color w:val="000000" w:themeColor="text1"/>
              </w:rPr>
              <w:t>sks relating to all aspects of information s</w:t>
            </w:r>
            <w:r w:rsidRPr="00F04BC6">
              <w:rPr>
                <w:rFonts w:ascii="Arial" w:hAnsi="Arial" w:cs="Arial"/>
                <w:color w:val="000000" w:themeColor="text1"/>
              </w:rPr>
              <w:t xml:space="preserve">ecurity </w:t>
            </w:r>
            <w:r w:rsidR="002D4EB9" w:rsidRPr="00F04BC6">
              <w:rPr>
                <w:rFonts w:ascii="Arial" w:hAnsi="Arial" w:cs="Arial"/>
                <w:color w:val="000000" w:themeColor="text1"/>
              </w:rPr>
              <w:t>m</w:t>
            </w:r>
            <w:r w:rsidRPr="00F04BC6">
              <w:rPr>
                <w:rFonts w:ascii="Arial" w:hAnsi="Arial" w:cs="Arial"/>
                <w:color w:val="000000" w:themeColor="text1"/>
              </w:rPr>
              <w:t>anagement.</w:t>
            </w:r>
          </w:p>
          <w:p w:rsidR="00B62CCE" w:rsidRPr="00F04BC6" w:rsidRDefault="00B62CCE" w:rsidP="000D3E22">
            <w:pPr>
              <w:pStyle w:val="ListParagraph"/>
              <w:numPr>
                <w:ilvl w:val="0"/>
                <w:numId w:val="34"/>
              </w:numPr>
              <w:spacing w:before="40" w:after="40"/>
              <w:jc w:val="both"/>
              <w:rPr>
                <w:rFonts w:ascii="Arial" w:hAnsi="Arial" w:cs="Arial"/>
                <w:color w:val="000000" w:themeColor="text1"/>
              </w:rPr>
            </w:pPr>
            <w:r w:rsidRPr="00F04BC6">
              <w:rPr>
                <w:rFonts w:ascii="Arial" w:hAnsi="Arial" w:cs="Arial"/>
                <w:color w:val="000000" w:themeColor="text1"/>
              </w:rPr>
              <w:t>Ensuring that the organisation meets the requirements of the Information Governance Standards under the Data Security and Protection Toolkit and associated assurance frameworks to ensure that a high level of compliance is reached and maintained by the organisation.</w:t>
            </w:r>
          </w:p>
          <w:p w:rsidR="00B62CCE" w:rsidRPr="00F04BC6" w:rsidRDefault="00B62CCE" w:rsidP="000D3E22">
            <w:pPr>
              <w:pStyle w:val="ListParagraph"/>
              <w:numPr>
                <w:ilvl w:val="0"/>
                <w:numId w:val="34"/>
              </w:numPr>
              <w:spacing w:before="40" w:after="40"/>
              <w:jc w:val="both"/>
              <w:rPr>
                <w:rFonts w:ascii="Arial" w:hAnsi="Arial" w:cs="Arial"/>
                <w:color w:val="000000" w:themeColor="text1"/>
              </w:rPr>
            </w:pPr>
            <w:r w:rsidRPr="00F04BC6">
              <w:rPr>
                <w:rFonts w:ascii="Arial" w:hAnsi="Arial" w:cs="Arial"/>
                <w:color w:val="000000" w:themeColor="text1"/>
              </w:rPr>
              <w:t>Oversight of the impact of organisational changes on information assets.</w:t>
            </w:r>
            <w:r w:rsidR="002D4EB9" w:rsidRPr="00F04BC6">
              <w:rPr>
                <w:rFonts w:ascii="Arial" w:hAnsi="Arial" w:cs="Arial"/>
                <w:color w:val="000000" w:themeColor="text1"/>
              </w:rPr>
              <w:t xml:space="preserve"> </w:t>
            </w:r>
            <w:r w:rsidRPr="00F04BC6">
              <w:rPr>
                <w:rFonts w:ascii="Arial" w:hAnsi="Arial" w:cs="Arial"/>
                <w:color w:val="000000" w:themeColor="text1"/>
              </w:rPr>
              <w:t xml:space="preserve"> Ensuring a privacy impact assessment procedure is in place.</w:t>
            </w:r>
          </w:p>
          <w:p w:rsidR="00262EE1" w:rsidRPr="005636AE" w:rsidRDefault="00647038" w:rsidP="00F04BC6">
            <w:pPr>
              <w:spacing w:before="40" w:after="40"/>
              <w:jc w:val="both"/>
              <w:rPr>
                <w:rFonts w:ascii="Arial" w:hAnsi="Arial" w:cs="Arial"/>
                <w:b/>
                <w:color w:val="000000" w:themeColor="text1"/>
              </w:rPr>
            </w:pPr>
            <w:r w:rsidRPr="005636AE">
              <w:rPr>
                <w:rFonts w:ascii="Arial" w:hAnsi="Arial" w:cs="Arial"/>
                <w:b/>
                <w:color w:val="000000" w:themeColor="text1"/>
              </w:rPr>
              <w:t xml:space="preserve">Please refer to section </w:t>
            </w:r>
            <w:r w:rsidR="00AE25D5" w:rsidRPr="005636AE">
              <w:rPr>
                <w:rFonts w:ascii="Arial" w:hAnsi="Arial" w:cs="Arial"/>
                <w:b/>
                <w:color w:val="000000" w:themeColor="text1"/>
              </w:rPr>
              <w:t>8.1</w:t>
            </w:r>
            <w:r w:rsidRPr="005636AE">
              <w:rPr>
                <w:rFonts w:ascii="Arial" w:hAnsi="Arial" w:cs="Arial"/>
                <w:color w:val="000000" w:themeColor="text1"/>
              </w:rPr>
              <w:t xml:space="preserve"> which</w:t>
            </w:r>
            <w:r w:rsidRPr="005636AE">
              <w:rPr>
                <w:rFonts w:ascii="Arial" w:hAnsi="Arial" w:cs="Arial"/>
                <w:b/>
                <w:color w:val="000000" w:themeColor="text1"/>
              </w:rPr>
              <w:t xml:space="preserve"> </w:t>
            </w:r>
            <w:r w:rsidR="00262EE1" w:rsidRPr="005636AE">
              <w:rPr>
                <w:rFonts w:ascii="Arial" w:hAnsi="Arial" w:cs="Arial"/>
                <w:color w:val="000000" w:themeColor="text1"/>
              </w:rPr>
              <w:t>defines in detail the SIRO’s Accountability and Organisational Accountability Framework.</w:t>
            </w:r>
          </w:p>
        </w:tc>
      </w:tr>
      <w:tr w:rsidR="00880015" w:rsidRPr="005636AE" w:rsidTr="00DC3334">
        <w:tc>
          <w:tcPr>
            <w:tcW w:w="1876" w:type="dxa"/>
          </w:tcPr>
          <w:p w:rsidR="00880015" w:rsidRPr="005636AE" w:rsidRDefault="00B62CCE" w:rsidP="00485DA1">
            <w:pPr>
              <w:spacing w:before="40" w:after="40"/>
              <w:rPr>
                <w:rFonts w:ascii="Arial" w:hAnsi="Arial" w:cs="Arial"/>
                <w:b/>
                <w:color w:val="000000" w:themeColor="text1"/>
              </w:rPr>
            </w:pPr>
            <w:r w:rsidRPr="005636AE">
              <w:rPr>
                <w:rFonts w:ascii="Arial" w:hAnsi="Arial" w:cs="Arial"/>
                <w:b/>
                <w:color w:val="000000" w:themeColor="text1"/>
              </w:rPr>
              <w:t>IG Manager</w:t>
            </w:r>
          </w:p>
        </w:tc>
        <w:tc>
          <w:tcPr>
            <w:tcW w:w="2127" w:type="dxa"/>
          </w:tcPr>
          <w:p w:rsidR="00880015" w:rsidRPr="005636AE" w:rsidRDefault="00880015" w:rsidP="00485DA1">
            <w:pPr>
              <w:spacing w:before="40" w:after="40"/>
              <w:rPr>
                <w:rFonts w:ascii="Arial" w:hAnsi="Arial" w:cs="Arial"/>
                <w:b/>
                <w:color w:val="000000" w:themeColor="text1"/>
              </w:rPr>
            </w:pPr>
            <w:r w:rsidRPr="005636AE">
              <w:rPr>
                <w:rFonts w:ascii="Arial" w:hAnsi="Arial" w:cs="Arial"/>
                <w:b/>
                <w:color w:val="000000" w:themeColor="text1"/>
              </w:rPr>
              <w:t>Data Protection Officer/Privacy Officer</w:t>
            </w:r>
          </w:p>
        </w:tc>
        <w:tc>
          <w:tcPr>
            <w:tcW w:w="4785" w:type="dxa"/>
          </w:tcPr>
          <w:p w:rsidR="00B62CCE" w:rsidRPr="005636AE" w:rsidRDefault="00031B10" w:rsidP="00F04BC6">
            <w:pPr>
              <w:spacing w:before="40" w:after="40"/>
              <w:jc w:val="both"/>
              <w:rPr>
                <w:rFonts w:ascii="Arial" w:hAnsi="Arial" w:cs="Arial"/>
                <w:color w:val="000000" w:themeColor="text1"/>
              </w:rPr>
            </w:pPr>
            <w:r w:rsidRPr="005636AE">
              <w:rPr>
                <w:rFonts w:ascii="Arial" w:hAnsi="Arial" w:cs="Arial"/>
                <w:color w:val="000000" w:themeColor="text1"/>
              </w:rPr>
              <w:t>Has delegated responsibility for:</w:t>
            </w:r>
          </w:p>
          <w:p w:rsidR="00B62CCE" w:rsidRPr="00F04BC6" w:rsidRDefault="00B62CCE" w:rsidP="000D3E22">
            <w:pPr>
              <w:pStyle w:val="ListParagraph"/>
              <w:numPr>
                <w:ilvl w:val="0"/>
                <w:numId w:val="35"/>
              </w:numPr>
              <w:spacing w:before="40" w:after="40"/>
              <w:jc w:val="both"/>
              <w:rPr>
                <w:rFonts w:ascii="Arial" w:hAnsi="Arial" w:cs="Arial"/>
                <w:color w:val="000000" w:themeColor="text1"/>
              </w:rPr>
            </w:pPr>
            <w:r w:rsidRPr="00F04BC6">
              <w:rPr>
                <w:rFonts w:ascii="Arial" w:hAnsi="Arial" w:cs="Arial"/>
                <w:color w:val="000000" w:themeColor="text1"/>
              </w:rPr>
              <w:t>Overseeing, coordinating and issuing information governance information, maintaining appropriate records regarding information governance, and monitoring developments in information governance. Ensuring maintenance of</w:t>
            </w:r>
            <w:r w:rsidR="00031B10" w:rsidRPr="00F04BC6">
              <w:rPr>
                <w:rFonts w:ascii="Arial" w:hAnsi="Arial" w:cs="Arial"/>
                <w:color w:val="000000" w:themeColor="text1"/>
              </w:rPr>
              <w:t xml:space="preserve"> the information asset register</w:t>
            </w:r>
            <w:r w:rsidRPr="00F04BC6">
              <w:rPr>
                <w:rFonts w:ascii="Arial" w:hAnsi="Arial" w:cs="Arial"/>
                <w:color w:val="000000" w:themeColor="text1"/>
              </w:rPr>
              <w:t xml:space="preserve">, information flows, </w:t>
            </w:r>
            <w:r w:rsidR="00031B10" w:rsidRPr="00F04BC6">
              <w:rPr>
                <w:rFonts w:ascii="Arial" w:hAnsi="Arial" w:cs="Arial"/>
                <w:color w:val="000000" w:themeColor="text1"/>
              </w:rPr>
              <w:t xml:space="preserve">systems </w:t>
            </w:r>
            <w:r w:rsidRPr="00F04BC6">
              <w:rPr>
                <w:rFonts w:ascii="Arial" w:hAnsi="Arial" w:cs="Arial"/>
                <w:color w:val="000000" w:themeColor="text1"/>
              </w:rPr>
              <w:t>and liaising with all teams to ensure this is regularly updated.</w:t>
            </w:r>
          </w:p>
          <w:p w:rsidR="00031B10" w:rsidRPr="00F04BC6" w:rsidRDefault="00031B10" w:rsidP="000D3E22">
            <w:pPr>
              <w:pStyle w:val="ListParagraph"/>
              <w:numPr>
                <w:ilvl w:val="0"/>
                <w:numId w:val="35"/>
              </w:numPr>
              <w:spacing w:before="40" w:after="40"/>
              <w:jc w:val="both"/>
              <w:rPr>
                <w:rFonts w:ascii="Arial" w:hAnsi="Arial" w:cs="Arial"/>
                <w:color w:val="000000" w:themeColor="text1"/>
              </w:rPr>
            </w:pPr>
            <w:r w:rsidRPr="00F04BC6">
              <w:rPr>
                <w:rFonts w:ascii="Arial" w:hAnsi="Arial" w:cs="Arial"/>
                <w:color w:val="000000" w:themeColor="text1"/>
              </w:rPr>
              <w:t xml:space="preserve">Supporting the SIRO in </w:t>
            </w:r>
            <w:r w:rsidR="002D4EB9" w:rsidRPr="00F04BC6">
              <w:rPr>
                <w:rFonts w:ascii="Arial" w:hAnsi="Arial" w:cs="Arial"/>
                <w:color w:val="000000" w:themeColor="text1"/>
              </w:rPr>
              <w:t>information s</w:t>
            </w:r>
            <w:r w:rsidRPr="00F04BC6">
              <w:rPr>
                <w:rFonts w:ascii="Arial" w:hAnsi="Arial" w:cs="Arial"/>
                <w:color w:val="000000" w:themeColor="text1"/>
              </w:rPr>
              <w:t xml:space="preserve">ecurity </w:t>
            </w:r>
            <w:r w:rsidR="002D4EB9" w:rsidRPr="00F04BC6">
              <w:rPr>
                <w:rFonts w:ascii="Arial" w:hAnsi="Arial" w:cs="Arial"/>
                <w:color w:val="000000" w:themeColor="text1"/>
              </w:rPr>
              <w:t>m</w:t>
            </w:r>
            <w:r w:rsidRPr="00F04BC6">
              <w:rPr>
                <w:rFonts w:ascii="Arial" w:hAnsi="Arial" w:cs="Arial"/>
                <w:color w:val="000000" w:themeColor="text1"/>
              </w:rPr>
              <w:t>anagement and the Caldicott Guardian on confidentiality and information sharing processes and procedures.</w:t>
            </w:r>
          </w:p>
          <w:p w:rsidR="00031B10" w:rsidRPr="00F04BC6" w:rsidRDefault="00031B10" w:rsidP="000D3E22">
            <w:pPr>
              <w:pStyle w:val="ListParagraph"/>
              <w:numPr>
                <w:ilvl w:val="0"/>
                <w:numId w:val="35"/>
              </w:numPr>
              <w:spacing w:before="40" w:after="40"/>
              <w:jc w:val="both"/>
              <w:rPr>
                <w:rFonts w:ascii="Arial" w:hAnsi="Arial" w:cs="Arial"/>
                <w:color w:val="000000" w:themeColor="text1"/>
              </w:rPr>
            </w:pPr>
            <w:r w:rsidRPr="00F04BC6">
              <w:rPr>
                <w:rFonts w:ascii="Arial" w:hAnsi="Arial" w:cs="Arial"/>
                <w:color w:val="000000" w:themeColor="text1"/>
              </w:rPr>
              <w:t>Providing information for patients and</w:t>
            </w:r>
            <w:r w:rsidRPr="00F04BC6">
              <w:rPr>
                <w:color w:val="000000" w:themeColor="text1"/>
              </w:rPr>
              <w:t xml:space="preserve"> </w:t>
            </w:r>
            <w:r w:rsidRPr="00F04BC6">
              <w:rPr>
                <w:rFonts w:ascii="Arial" w:hAnsi="Arial" w:cs="Arial"/>
                <w:color w:val="000000" w:themeColor="text1"/>
              </w:rPr>
              <w:t>staff in relation to how their information is held, used and shared</w:t>
            </w:r>
            <w:r w:rsidR="002D4EB9" w:rsidRPr="00F04BC6">
              <w:rPr>
                <w:rFonts w:ascii="Arial" w:hAnsi="Arial" w:cs="Arial"/>
                <w:color w:val="000000" w:themeColor="text1"/>
              </w:rPr>
              <w:t>,</w:t>
            </w:r>
            <w:r w:rsidRPr="00F04BC6">
              <w:rPr>
                <w:rFonts w:ascii="Arial" w:hAnsi="Arial" w:cs="Arial"/>
                <w:color w:val="000000" w:themeColor="text1"/>
              </w:rPr>
              <w:t xml:space="preserve"> and answering queries in relation to this, including establishing process</w:t>
            </w:r>
            <w:r w:rsidR="002D4EB9" w:rsidRPr="00F04BC6">
              <w:rPr>
                <w:rFonts w:ascii="Arial" w:hAnsi="Arial" w:cs="Arial"/>
                <w:color w:val="000000" w:themeColor="text1"/>
              </w:rPr>
              <w:t>es</w:t>
            </w:r>
            <w:r w:rsidRPr="00F04BC6">
              <w:rPr>
                <w:rFonts w:ascii="Arial" w:hAnsi="Arial" w:cs="Arial"/>
                <w:color w:val="000000" w:themeColor="text1"/>
              </w:rPr>
              <w:t xml:space="preserve"> for managing objections. </w:t>
            </w:r>
          </w:p>
          <w:p w:rsidR="00031B10" w:rsidRPr="00F04BC6" w:rsidRDefault="00031B10" w:rsidP="000D3E22">
            <w:pPr>
              <w:pStyle w:val="ListParagraph"/>
              <w:numPr>
                <w:ilvl w:val="0"/>
                <w:numId w:val="35"/>
              </w:numPr>
              <w:spacing w:before="40" w:after="40"/>
              <w:jc w:val="both"/>
              <w:rPr>
                <w:rFonts w:ascii="Arial" w:hAnsi="Arial" w:cs="Arial"/>
                <w:color w:val="000000" w:themeColor="text1"/>
              </w:rPr>
            </w:pPr>
            <w:r w:rsidRPr="00F04BC6">
              <w:rPr>
                <w:rFonts w:ascii="Arial" w:hAnsi="Arial" w:cs="Arial"/>
                <w:color w:val="000000" w:themeColor="text1"/>
              </w:rPr>
              <w:t>Operationally managing the organisation’s approach to the creation, storage, sharing, management and disposal of both corporate and clinical records, ensuring compliance with relevant legislation and guidance</w:t>
            </w:r>
            <w:r w:rsidRPr="00F04BC6">
              <w:rPr>
                <w:color w:val="000000" w:themeColor="text1"/>
              </w:rPr>
              <w:t>.</w:t>
            </w:r>
          </w:p>
          <w:p w:rsidR="00B62CCE" w:rsidRPr="00F04BC6" w:rsidRDefault="00031B10" w:rsidP="000D3E22">
            <w:pPr>
              <w:pStyle w:val="ListParagraph"/>
              <w:numPr>
                <w:ilvl w:val="0"/>
                <w:numId w:val="35"/>
              </w:numPr>
              <w:spacing w:before="40" w:after="40"/>
              <w:jc w:val="both"/>
              <w:rPr>
                <w:rFonts w:ascii="Arial" w:hAnsi="Arial" w:cs="Arial"/>
                <w:color w:val="000000" w:themeColor="text1"/>
              </w:rPr>
            </w:pPr>
            <w:r w:rsidRPr="00F04BC6">
              <w:rPr>
                <w:rFonts w:ascii="Arial" w:hAnsi="Arial" w:cs="Arial"/>
                <w:color w:val="000000" w:themeColor="text1"/>
              </w:rPr>
              <w:t>Managing FOIA requests made to the Trust.</w:t>
            </w:r>
          </w:p>
          <w:p w:rsidR="00031B10" w:rsidRPr="00F04BC6" w:rsidRDefault="00031B10" w:rsidP="000D3E22">
            <w:pPr>
              <w:pStyle w:val="ListParagraph"/>
              <w:numPr>
                <w:ilvl w:val="0"/>
                <w:numId w:val="35"/>
              </w:numPr>
              <w:spacing w:before="40" w:after="40"/>
              <w:jc w:val="both"/>
              <w:rPr>
                <w:rFonts w:ascii="Arial" w:hAnsi="Arial" w:cs="Arial"/>
                <w:color w:val="000000" w:themeColor="text1"/>
              </w:rPr>
            </w:pPr>
            <w:r w:rsidRPr="00F04BC6">
              <w:rPr>
                <w:rFonts w:ascii="Arial" w:hAnsi="Arial" w:cs="Arial"/>
                <w:color w:val="000000" w:themeColor="text1"/>
              </w:rPr>
              <w:t>Overseeing Information Governance training compliance.</w:t>
            </w:r>
          </w:p>
          <w:p w:rsidR="00031B10" w:rsidRPr="00F04BC6" w:rsidRDefault="00031B10" w:rsidP="000D3E22">
            <w:pPr>
              <w:pStyle w:val="ListParagraph"/>
              <w:numPr>
                <w:ilvl w:val="0"/>
                <w:numId w:val="35"/>
              </w:numPr>
              <w:spacing w:before="40" w:after="40"/>
              <w:jc w:val="both"/>
              <w:rPr>
                <w:rFonts w:ascii="Arial" w:hAnsi="Arial" w:cs="Arial"/>
                <w:color w:val="000000" w:themeColor="text1"/>
              </w:rPr>
            </w:pPr>
            <w:r w:rsidRPr="00F04BC6">
              <w:rPr>
                <w:rFonts w:ascii="Arial" w:hAnsi="Arial" w:cs="Arial"/>
                <w:color w:val="000000" w:themeColor="text1"/>
              </w:rPr>
              <w:t xml:space="preserve">Contributing to governance-related audits and working with Internal Audit to assess progress, developing action plans as required. </w:t>
            </w:r>
          </w:p>
          <w:p w:rsidR="00031B10" w:rsidRPr="00F04BC6" w:rsidRDefault="002D4EB9" w:rsidP="000D3E22">
            <w:pPr>
              <w:pStyle w:val="ListParagraph"/>
              <w:numPr>
                <w:ilvl w:val="0"/>
                <w:numId w:val="35"/>
              </w:numPr>
              <w:spacing w:before="40" w:after="40"/>
              <w:jc w:val="both"/>
              <w:rPr>
                <w:rFonts w:ascii="Arial" w:hAnsi="Arial" w:cs="Arial"/>
                <w:color w:val="000000" w:themeColor="text1"/>
              </w:rPr>
            </w:pPr>
            <w:r w:rsidRPr="00F04BC6">
              <w:rPr>
                <w:rFonts w:ascii="Arial" w:hAnsi="Arial" w:cs="Arial"/>
                <w:color w:val="000000" w:themeColor="text1"/>
              </w:rPr>
              <w:t>Administering i</w:t>
            </w:r>
            <w:r w:rsidR="00031B10" w:rsidRPr="00F04BC6">
              <w:rPr>
                <w:rFonts w:ascii="Arial" w:hAnsi="Arial" w:cs="Arial"/>
                <w:color w:val="000000" w:themeColor="text1"/>
              </w:rPr>
              <w:t xml:space="preserve">nformation </w:t>
            </w:r>
            <w:r w:rsidRPr="00F04BC6">
              <w:rPr>
                <w:rFonts w:ascii="Arial" w:hAnsi="Arial" w:cs="Arial"/>
                <w:color w:val="000000" w:themeColor="text1"/>
              </w:rPr>
              <w:t>g</w:t>
            </w:r>
            <w:r w:rsidR="00031B10" w:rsidRPr="00F04BC6">
              <w:rPr>
                <w:rFonts w:ascii="Arial" w:hAnsi="Arial" w:cs="Arial"/>
                <w:color w:val="000000" w:themeColor="text1"/>
              </w:rPr>
              <w:t>overnance related incidents, ensuring the development of action plans and external reporting where appropriate.</w:t>
            </w:r>
          </w:p>
          <w:p w:rsidR="00031B10" w:rsidRPr="00F04BC6" w:rsidRDefault="00031B10" w:rsidP="000D3E22">
            <w:pPr>
              <w:pStyle w:val="ListParagraph"/>
              <w:numPr>
                <w:ilvl w:val="0"/>
                <w:numId w:val="35"/>
              </w:numPr>
              <w:spacing w:before="40" w:after="40"/>
              <w:jc w:val="both"/>
              <w:rPr>
                <w:rFonts w:ascii="Arial" w:hAnsi="Arial" w:cs="Arial"/>
                <w:color w:val="000000" w:themeColor="text1"/>
              </w:rPr>
            </w:pPr>
            <w:r w:rsidRPr="00F04BC6">
              <w:rPr>
                <w:rFonts w:ascii="Arial" w:hAnsi="Arial" w:cs="Arial"/>
                <w:color w:val="000000" w:themeColor="text1"/>
              </w:rPr>
              <w:t xml:space="preserve">Liaising with other </w:t>
            </w:r>
            <w:r w:rsidR="002D4EB9" w:rsidRPr="00F04BC6">
              <w:rPr>
                <w:rFonts w:ascii="Arial" w:hAnsi="Arial" w:cs="Arial"/>
                <w:color w:val="000000" w:themeColor="text1"/>
              </w:rPr>
              <w:t>c</w:t>
            </w:r>
            <w:r w:rsidRPr="00F04BC6">
              <w:rPr>
                <w:rFonts w:ascii="Arial" w:hAnsi="Arial" w:cs="Arial"/>
                <w:color w:val="000000" w:themeColor="text1"/>
              </w:rPr>
              <w:t>ommittees and groups within the organisation to promote and integrate information governance.</w:t>
            </w:r>
          </w:p>
          <w:p w:rsidR="00031B10" w:rsidRPr="00F04BC6" w:rsidRDefault="00091053" w:rsidP="000D3E22">
            <w:pPr>
              <w:pStyle w:val="ListParagraph"/>
              <w:numPr>
                <w:ilvl w:val="0"/>
                <w:numId w:val="35"/>
              </w:numPr>
              <w:spacing w:before="40" w:after="40"/>
              <w:jc w:val="both"/>
              <w:rPr>
                <w:rFonts w:ascii="Arial" w:hAnsi="Arial" w:cs="Arial"/>
                <w:color w:val="000000" w:themeColor="text1"/>
              </w:rPr>
            </w:pPr>
            <w:r>
              <w:rPr>
                <w:rFonts w:ascii="Arial" w:hAnsi="Arial" w:cs="Arial"/>
                <w:color w:val="000000" w:themeColor="text1"/>
              </w:rPr>
              <w:t>Vice</w:t>
            </w:r>
            <w:r w:rsidR="00E454BA">
              <w:rPr>
                <w:rFonts w:ascii="Arial" w:hAnsi="Arial" w:cs="Arial"/>
                <w:color w:val="000000" w:themeColor="text1"/>
              </w:rPr>
              <w:t xml:space="preserve"> Chairs </w:t>
            </w:r>
            <w:r w:rsidR="00031B10" w:rsidRPr="00F04BC6">
              <w:rPr>
                <w:rFonts w:ascii="Arial" w:hAnsi="Arial" w:cs="Arial"/>
                <w:color w:val="000000" w:themeColor="text1"/>
              </w:rPr>
              <w:t xml:space="preserve">the Corporate Records Management Committee. </w:t>
            </w:r>
          </w:p>
          <w:p w:rsidR="00B62CCE" w:rsidRPr="005636AE" w:rsidRDefault="00031B10" w:rsidP="00F04BC6">
            <w:pPr>
              <w:spacing w:before="40" w:after="40"/>
              <w:jc w:val="both"/>
              <w:rPr>
                <w:rFonts w:ascii="Arial" w:hAnsi="Arial" w:cs="Arial"/>
                <w:color w:val="000000" w:themeColor="text1"/>
              </w:rPr>
            </w:pPr>
            <w:r w:rsidRPr="005636AE">
              <w:rPr>
                <w:rFonts w:ascii="Arial" w:hAnsi="Arial" w:cs="Arial"/>
                <w:color w:val="000000" w:themeColor="text1"/>
              </w:rPr>
              <w:t xml:space="preserve">As the named </w:t>
            </w:r>
            <w:r w:rsidR="00B62CCE" w:rsidRPr="005636AE">
              <w:rPr>
                <w:rFonts w:ascii="Arial" w:hAnsi="Arial" w:cs="Arial"/>
                <w:color w:val="000000" w:themeColor="text1"/>
              </w:rPr>
              <w:t>Data Protection Officer has responsibilities under GDPR to:</w:t>
            </w:r>
          </w:p>
          <w:p w:rsidR="00B62CCE" w:rsidRPr="005636AE" w:rsidRDefault="00B62CCE" w:rsidP="000D3E22">
            <w:pPr>
              <w:pStyle w:val="ListParagraph"/>
              <w:numPr>
                <w:ilvl w:val="0"/>
                <w:numId w:val="5"/>
              </w:numPr>
              <w:spacing w:before="40" w:after="40"/>
              <w:ind w:left="488" w:hanging="425"/>
              <w:jc w:val="both"/>
              <w:rPr>
                <w:rFonts w:ascii="Arial" w:hAnsi="Arial" w:cs="Arial"/>
                <w:color w:val="000000" w:themeColor="text1"/>
              </w:rPr>
            </w:pPr>
            <w:r w:rsidRPr="005636AE">
              <w:rPr>
                <w:rFonts w:ascii="Arial" w:hAnsi="Arial" w:cs="Arial"/>
                <w:color w:val="000000" w:themeColor="text1"/>
              </w:rPr>
              <w:t>provide advice to the organisation and its employees on compliance obligations</w:t>
            </w:r>
          </w:p>
          <w:p w:rsidR="00B62CCE" w:rsidRPr="005636AE" w:rsidRDefault="00B62CCE" w:rsidP="000D3E22">
            <w:pPr>
              <w:pStyle w:val="ListParagraph"/>
              <w:numPr>
                <w:ilvl w:val="0"/>
                <w:numId w:val="5"/>
              </w:numPr>
              <w:spacing w:before="40" w:after="40"/>
              <w:ind w:left="488" w:hanging="425"/>
              <w:jc w:val="both"/>
              <w:rPr>
                <w:rFonts w:ascii="Arial" w:hAnsi="Arial" w:cs="Arial"/>
                <w:color w:val="000000" w:themeColor="text1"/>
              </w:rPr>
            </w:pPr>
            <w:r w:rsidRPr="005636AE">
              <w:rPr>
                <w:rFonts w:ascii="Arial" w:hAnsi="Arial" w:cs="Arial"/>
                <w:color w:val="000000" w:themeColor="text1"/>
              </w:rPr>
              <w:t xml:space="preserve">advise on when data protection impact assessments are required and to monitor their performance </w:t>
            </w:r>
          </w:p>
          <w:p w:rsidR="00B62CCE" w:rsidRPr="005636AE" w:rsidRDefault="00B62CCE" w:rsidP="000D3E22">
            <w:pPr>
              <w:pStyle w:val="ListParagraph"/>
              <w:numPr>
                <w:ilvl w:val="0"/>
                <w:numId w:val="5"/>
              </w:numPr>
              <w:spacing w:before="40" w:after="40"/>
              <w:ind w:left="488" w:hanging="425"/>
              <w:jc w:val="both"/>
              <w:rPr>
                <w:rFonts w:ascii="Arial" w:hAnsi="Arial" w:cs="Arial"/>
                <w:color w:val="000000" w:themeColor="text1"/>
              </w:rPr>
            </w:pPr>
            <w:r w:rsidRPr="005636AE">
              <w:rPr>
                <w:rFonts w:ascii="Arial" w:hAnsi="Arial" w:cs="Arial"/>
                <w:color w:val="000000" w:themeColor="text1"/>
              </w:rPr>
              <w:t xml:space="preserve">monitor compliance with the GDPR and organisational policies, including staff awareness and provisions for training </w:t>
            </w:r>
          </w:p>
          <w:p w:rsidR="00B62CCE" w:rsidRPr="005636AE" w:rsidRDefault="00B62CCE" w:rsidP="000D3E22">
            <w:pPr>
              <w:pStyle w:val="ListParagraph"/>
              <w:numPr>
                <w:ilvl w:val="0"/>
                <w:numId w:val="5"/>
              </w:numPr>
              <w:spacing w:before="40" w:after="40"/>
              <w:ind w:left="488" w:hanging="425"/>
              <w:jc w:val="both"/>
              <w:rPr>
                <w:rFonts w:ascii="Arial" w:hAnsi="Arial" w:cs="Arial"/>
                <w:color w:val="000000" w:themeColor="text1"/>
              </w:rPr>
            </w:pPr>
            <w:r w:rsidRPr="005636AE">
              <w:rPr>
                <w:rFonts w:ascii="Arial" w:hAnsi="Arial" w:cs="Arial"/>
                <w:color w:val="000000" w:themeColor="text1"/>
              </w:rPr>
              <w:t xml:space="preserve">co-operate with, and be the first point of contact for the Information Commissioner </w:t>
            </w:r>
          </w:p>
          <w:p w:rsidR="00B62CCE" w:rsidRPr="005636AE" w:rsidRDefault="00B62CCE" w:rsidP="000D3E22">
            <w:pPr>
              <w:pStyle w:val="ListParagraph"/>
              <w:numPr>
                <w:ilvl w:val="0"/>
                <w:numId w:val="5"/>
              </w:numPr>
              <w:spacing w:before="40" w:after="40"/>
              <w:ind w:left="488" w:hanging="425"/>
              <w:jc w:val="both"/>
              <w:rPr>
                <w:rFonts w:ascii="Arial" w:hAnsi="Arial" w:cs="Arial"/>
                <w:color w:val="000000" w:themeColor="text1"/>
              </w:rPr>
            </w:pPr>
            <w:r w:rsidRPr="005636AE">
              <w:rPr>
                <w:rFonts w:ascii="Arial" w:hAnsi="Arial" w:cs="Arial"/>
                <w:color w:val="000000" w:themeColor="text1"/>
              </w:rPr>
              <w:t xml:space="preserve">be the first point of contact within the organisation(s) for all data protection matters </w:t>
            </w:r>
          </w:p>
          <w:p w:rsidR="00B62CCE" w:rsidRPr="005636AE" w:rsidRDefault="00B62CCE" w:rsidP="000D3E22">
            <w:pPr>
              <w:pStyle w:val="ListParagraph"/>
              <w:numPr>
                <w:ilvl w:val="0"/>
                <w:numId w:val="5"/>
              </w:numPr>
              <w:spacing w:before="40" w:after="40"/>
              <w:ind w:left="488" w:hanging="425"/>
              <w:jc w:val="both"/>
              <w:rPr>
                <w:rFonts w:ascii="Arial" w:hAnsi="Arial" w:cs="Arial"/>
                <w:color w:val="000000" w:themeColor="text1"/>
              </w:rPr>
            </w:pPr>
            <w:r w:rsidRPr="005636AE">
              <w:rPr>
                <w:rFonts w:ascii="Arial" w:hAnsi="Arial" w:cs="Arial"/>
                <w:color w:val="000000" w:themeColor="text1"/>
              </w:rPr>
              <w:t xml:space="preserve">be available to be contacted directly by data subjects – the contact details of the data protection officer will be published in the organisation’s privacy notice </w:t>
            </w:r>
          </w:p>
          <w:p w:rsidR="00880015" w:rsidRPr="005636AE" w:rsidRDefault="00B62CCE" w:rsidP="000D3E22">
            <w:pPr>
              <w:pStyle w:val="ListParagraph"/>
              <w:numPr>
                <w:ilvl w:val="0"/>
                <w:numId w:val="5"/>
              </w:numPr>
              <w:spacing w:before="40" w:after="40"/>
              <w:ind w:left="488" w:hanging="425"/>
              <w:jc w:val="both"/>
              <w:rPr>
                <w:rFonts w:ascii="Arial" w:hAnsi="Arial" w:cs="Arial"/>
                <w:b/>
                <w:color w:val="000000" w:themeColor="text1"/>
              </w:rPr>
            </w:pPr>
            <w:r w:rsidRPr="005636AE">
              <w:rPr>
                <w:rFonts w:ascii="Arial" w:hAnsi="Arial" w:cs="Arial"/>
                <w:color w:val="000000" w:themeColor="text1"/>
              </w:rPr>
              <w:t>take into account information risk when performing the above.</w:t>
            </w:r>
          </w:p>
          <w:p w:rsidR="00262EE1" w:rsidRPr="005636AE" w:rsidRDefault="00647038" w:rsidP="00F04BC6">
            <w:pPr>
              <w:spacing w:before="40" w:after="40"/>
              <w:jc w:val="both"/>
              <w:rPr>
                <w:rFonts w:ascii="Arial" w:hAnsi="Arial" w:cs="Arial"/>
                <w:b/>
                <w:color w:val="000000" w:themeColor="text1"/>
              </w:rPr>
            </w:pPr>
            <w:r w:rsidRPr="005636AE">
              <w:rPr>
                <w:rFonts w:ascii="Arial" w:hAnsi="Arial" w:cs="Arial"/>
                <w:b/>
                <w:color w:val="000000" w:themeColor="text1"/>
              </w:rPr>
              <w:t>Please refer to</w:t>
            </w:r>
            <w:r w:rsidRPr="005636AE">
              <w:rPr>
                <w:rFonts w:ascii="Arial" w:hAnsi="Arial" w:cs="Arial"/>
                <w:color w:val="000000" w:themeColor="text1"/>
              </w:rPr>
              <w:t xml:space="preserve"> </w:t>
            </w:r>
            <w:r w:rsidRPr="005636AE">
              <w:rPr>
                <w:rFonts w:ascii="Arial" w:hAnsi="Arial" w:cs="Arial"/>
                <w:b/>
                <w:color w:val="000000" w:themeColor="text1"/>
              </w:rPr>
              <w:t xml:space="preserve">section </w:t>
            </w:r>
            <w:r w:rsidR="00AE25D5" w:rsidRPr="005636AE">
              <w:rPr>
                <w:rFonts w:ascii="Arial" w:hAnsi="Arial" w:cs="Arial"/>
                <w:b/>
                <w:color w:val="000000" w:themeColor="text1"/>
              </w:rPr>
              <w:t>6.4</w:t>
            </w:r>
            <w:r w:rsidRPr="005636AE">
              <w:rPr>
                <w:rFonts w:ascii="Arial" w:hAnsi="Arial" w:cs="Arial"/>
                <w:color w:val="000000" w:themeColor="text1"/>
              </w:rPr>
              <w:t xml:space="preserve"> </w:t>
            </w:r>
            <w:r w:rsidR="00325BED">
              <w:rPr>
                <w:rFonts w:ascii="Arial" w:hAnsi="Arial" w:cs="Arial"/>
                <w:color w:val="000000" w:themeColor="text1"/>
              </w:rPr>
              <w:t xml:space="preserve">which </w:t>
            </w:r>
            <w:r w:rsidR="00262EE1" w:rsidRPr="005636AE">
              <w:rPr>
                <w:rFonts w:ascii="Arial" w:hAnsi="Arial" w:cs="Arial"/>
                <w:color w:val="000000" w:themeColor="text1"/>
              </w:rPr>
              <w:t>defines in detail the DPO’s Accountability and Organisational Accountability Framework.</w:t>
            </w:r>
          </w:p>
        </w:tc>
      </w:tr>
      <w:tr w:rsidR="00880015" w:rsidRPr="005636AE" w:rsidTr="00DC3334">
        <w:tc>
          <w:tcPr>
            <w:tcW w:w="1876" w:type="dxa"/>
          </w:tcPr>
          <w:p w:rsidR="00880015" w:rsidRPr="005636AE" w:rsidRDefault="00E454BA" w:rsidP="00E454BA">
            <w:pPr>
              <w:spacing w:before="40" w:after="40"/>
              <w:rPr>
                <w:rFonts w:ascii="Arial" w:hAnsi="Arial" w:cs="Arial"/>
                <w:b/>
                <w:color w:val="000000" w:themeColor="text1"/>
              </w:rPr>
            </w:pPr>
            <w:r>
              <w:rPr>
                <w:rFonts w:ascii="Arial" w:hAnsi="Arial" w:cs="Arial"/>
                <w:b/>
                <w:color w:val="000000" w:themeColor="text1"/>
              </w:rPr>
              <w:t xml:space="preserve">Divisional </w:t>
            </w:r>
            <w:r w:rsidR="00B62CCE" w:rsidRPr="005636AE">
              <w:rPr>
                <w:rFonts w:ascii="Arial" w:hAnsi="Arial" w:cs="Arial"/>
                <w:b/>
                <w:color w:val="000000" w:themeColor="text1"/>
              </w:rPr>
              <w:t>Managers</w:t>
            </w:r>
          </w:p>
        </w:tc>
        <w:tc>
          <w:tcPr>
            <w:tcW w:w="2127" w:type="dxa"/>
          </w:tcPr>
          <w:p w:rsidR="00880015" w:rsidRPr="005636AE" w:rsidRDefault="00031B10" w:rsidP="00485DA1">
            <w:pPr>
              <w:spacing w:before="40" w:after="40"/>
              <w:rPr>
                <w:rFonts w:ascii="Arial" w:hAnsi="Arial" w:cs="Arial"/>
                <w:b/>
                <w:color w:val="000000" w:themeColor="text1"/>
              </w:rPr>
            </w:pPr>
            <w:r w:rsidRPr="005636AE">
              <w:rPr>
                <w:rFonts w:ascii="Arial" w:hAnsi="Arial" w:cs="Arial"/>
                <w:b/>
                <w:color w:val="000000" w:themeColor="text1"/>
              </w:rPr>
              <w:t>Information Asset Owners</w:t>
            </w:r>
          </w:p>
        </w:tc>
        <w:tc>
          <w:tcPr>
            <w:tcW w:w="4785" w:type="dxa"/>
          </w:tcPr>
          <w:p w:rsidR="00B62CCE" w:rsidRPr="005636AE" w:rsidRDefault="00B62CCE" w:rsidP="00F04BC6">
            <w:pPr>
              <w:spacing w:before="40" w:after="40"/>
              <w:jc w:val="both"/>
              <w:rPr>
                <w:rFonts w:ascii="Arial" w:hAnsi="Arial" w:cs="Arial"/>
                <w:color w:val="000000" w:themeColor="text1"/>
              </w:rPr>
            </w:pPr>
            <w:r w:rsidRPr="005636AE">
              <w:rPr>
                <w:rFonts w:ascii="Arial" w:hAnsi="Arial" w:cs="Arial"/>
                <w:color w:val="000000" w:themeColor="text1"/>
              </w:rPr>
              <w:t>Information Asset Owners are responsible for providing regular reports to the Senior Information Risk Owner (SIRO)</w:t>
            </w:r>
            <w:r w:rsidR="00031B10" w:rsidRPr="005636AE">
              <w:rPr>
                <w:rFonts w:ascii="Arial" w:hAnsi="Arial" w:cs="Arial"/>
                <w:color w:val="000000" w:themeColor="text1"/>
              </w:rPr>
              <w:t xml:space="preserve"> via the IG Department</w:t>
            </w:r>
            <w:r w:rsidRPr="005636AE">
              <w:rPr>
                <w:rFonts w:ascii="Arial" w:hAnsi="Arial" w:cs="Arial"/>
                <w:color w:val="000000" w:themeColor="text1"/>
              </w:rPr>
              <w:t xml:space="preserve">, a minimum of annually on the assurance and usage of their assets. </w:t>
            </w:r>
            <w:r w:rsidR="00F04BC6">
              <w:rPr>
                <w:rFonts w:ascii="Arial" w:hAnsi="Arial" w:cs="Arial"/>
                <w:color w:val="000000" w:themeColor="text1"/>
              </w:rPr>
              <w:t xml:space="preserve"> </w:t>
            </w:r>
            <w:r w:rsidRPr="005636AE">
              <w:rPr>
                <w:rFonts w:ascii="Arial" w:hAnsi="Arial" w:cs="Arial"/>
                <w:color w:val="000000" w:themeColor="text1"/>
              </w:rPr>
              <w:t xml:space="preserve">The Information Asset Owners have delegated responsibility for: </w:t>
            </w:r>
          </w:p>
          <w:p w:rsidR="00B62CCE" w:rsidRPr="005636AE" w:rsidRDefault="00B62CCE" w:rsidP="000D3E22">
            <w:pPr>
              <w:pStyle w:val="ListParagraph"/>
              <w:numPr>
                <w:ilvl w:val="0"/>
                <w:numId w:val="6"/>
              </w:numPr>
              <w:spacing w:before="40" w:after="40"/>
              <w:ind w:left="488" w:hanging="425"/>
              <w:jc w:val="both"/>
              <w:rPr>
                <w:rFonts w:ascii="Arial" w:hAnsi="Arial" w:cs="Arial"/>
                <w:color w:val="000000" w:themeColor="text1"/>
              </w:rPr>
            </w:pPr>
            <w:r w:rsidRPr="005636AE">
              <w:rPr>
                <w:rFonts w:ascii="Arial" w:hAnsi="Arial" w:cs="Arial"/>
                <w:color w:val="000000" w:themeColor="text1"/>
              </w:rPr>
              <w:t xml:space="preserve">Maintaining professional standards according to best practice in liaison with staff working in the area. </w:t>
            </w:r>
          </w:p>
          <w:p w:rsidR="00B62CCE" w:rsidRPr="005636AE" w:rsidRDefault="00B62CCE" w:rsidP="000D3E22">
            <w:pPr>
              <w:pStyle w:val="ListParagraph"/>
              <w:numPr>
                <w:ilvl w:val="0"/>
                <w:numId w:val="6"/>
              </w:numPr>
              <w:spacing w:before="40" w:after="40"/>
              <w:ind w:left="488" w:hanging="425"/>
              <w:jc w:val="both"/>
              <w:rPr>
                <w:rFonts w:ascii="Arial" w:hAnsi="Arial" w:cs="Arial"/>
                <w:color w:val="000000" w:themeColor="text1"/>
              </w:rPr>
            </w:pPr>
            <w:r w:rsidRPr="005636AE">
              <w:rPr>
                <w:rFonts w:ascii="Arial" w:hAnsi="Arial" w:cs="Arial"/>
                <w:color w:val="000000" w:themeColor="text1"/>
              </w:rPr>
              <w:t xml:space="preserve">Ensuring local application of guidelines including retention and disposal schedules and advising on disposal. </w:t>
            </w:r>
          </w:p>
          <w:p w:rsidR="00F04BC6" w:rsidRDefault="00B62CCE" w:rsidP="000D3E22">
            <w:pPr>
              <w:pStyle w:val="ListParagraph"/>
              <w:numPr>
                <w:ilvl w:val="0"/>
                <w:numId w:val="6"/>
              </w:numPr>
              <w:spacing w:before="40" w:after="40"/>
              <w:ind w:left="488" w:hanging="425"/>
              <w:jc w:val="both"/>
              <w:rPr>
                <w:rFonts w:ascii="Arial" w:hAnsi="Arial" w:cs="Arial"/>
                <w:color w:val="000000" w:themeColor="text1"/>
              </w:rPr>
            </w:pPr>
            <w:r w:rsidRPr="005636AE">
              <w:rPr>
                <w:rFonts w:ascii="Arial" w:hAnsi="Arial" w:cs="Arial"/>
                <w:color w:val="000000" w:themeColor="text1"/>
              </w:rPr>
              <w:t xml:space="preserve">Determining the most effective ways of promoting the guidelines in their area e.g. training, induction, team meetings etc. </w:t>
            </w:r>
          </w:p>
          <w:p w:rsidR="00B62CCE" w:rsidRPr="005636AE" w:rsidRDefault="00B62CCE" w:rsidP="000D3E22">
            <w:pPr>
              <w:pStyle w:val="ListParagraph"/>
              <w:numPr>
                <w:ilvl w:val="0"/>
                <w:numId w:val="6"/>
              </w:numPr>
              <w:spacing w:before="40" w:after="40"/>
              <w:ind w:left="488" w:hanging="425"/>
              <w:jc w:val="both"/>
              <w:rPr>
                <w:rFonts w:ascii="Arial" w:hAnsi="Arial" w:cs="Arial"/>
                <w:color w:val="000000" w:themeColor="text1"/>
              </w:rPr>
            </w:pPr>
            <w:r w:rsidRPr="005636AE">
              <w:rPr>
                <w:rFonts w:ascii="Arial" w:hAnsi="Arial" w:cs="Arial"/>
                <w:color w:val="000000" w:themeColor="text1"/>
              </w:rPr>
              <w:t xml:space="preserve">Providing support and advice to staff in the area of Records Management with the assistance of the Caldicott Guardian and Corporate Services. </w:t>
            </w:r>
          </w:p>
          <w:p w:rsidR="00B62CCE" w:rsidRPr="005636AE" w:rsidRDefault="00B62CCE" w:rsidP="000D3E22">
            <w:pPr>
              <w:pStyle w:val="ListParagraph"/>
              <w:numPr>
                <w:ilvl w:val="0"/>
                <w:numId w:val="6"/>
              </w:numPr>
              <w:spacing w:before="40" w:after="40"/>
              <w:ind w:left="488" w:hanging="425"/>
              <w:jc w:val="both"/>
              <w:rPr>
                <w:rFonts w:ascii="Arial" w:hAnsi="Arial" w:cs="Arial"/>
                <w:color w:val="000000" w:themeColor="text1"/>
              </w:rPr>
            </w:pPr>
            <w:r w:rsidRPr="005636AE">
              <w:rPr>
                <w:rFonts w:ascii="Arial" w:hAnsi="Arial" w:cs="Arial"/>
                <w:color w:val="000000" w:themeColor="text1"/>
              </w:rPr>
              <w:t xml:space="preserve">Monitoring performance through quality control/periodic audits. </w:t>
            </w:r>
          </w:p>
          <w:p w:rsidR="00B62CCE" w:rsidRPr="005636AE" w:rsidRDefault="00B62CCE" w:rsidP="000D3E22">
            <w:pPr>
              <w:pStyle w:val="ListParagraph"/>
              <w:numPr>
                <w:ilvl w:val="0"/>
                <w:numId w:val="6"/>
              </w:numPr>
              <w:spacing w:before="40" w:after="40"/>
              <w:ind w:left="488" w:hanging="425"/>
              <w:jc w:val="both"/>
              <w:rPr>
                <w:rFonts w:ascii="Arial" w:hAnsi="Arial" w:cs="Arial"/>
                <w:color w:val="000000" w:themeColor="text1"/>
              </w:rPr>
            </w:pPr>
            <w:r w:rsidRPr="005636AE">
              <w:rPr>
                <w:rFonts w:ascii="Arial" w:hAnsi="Arial" w:cs="Arial"/>
                <w:color w:val="000000" w:themeColor="text1"/>
              </w:rPr>
              <w:t xml:space="preserve">Ensuring compliance with the standards, legislation, policies and procedures relating to the management of records. </w:t>
            </w:r>
          </w:p>
          <w:p w:rsidR="00B62CCE" w:rsidRPr="005636AE" w:rsidRDefault="00B62CCE" w:rsidP="000D3E22">
            <w:pPr>
              <w:pStyle w:val="ListParagraph"/>
              <w:numPr>
                <w:ilvl w:val="0"/>
                <w:numId w:val="6"/>
              </w:numPr>
              <w:spacing w:before="40" w:after="40"/>
              <w:ind w:left="488" w:hanging="425"/>
              <w:jc w:val="both"/>
              <w:rPr>
                <w:rFonts w:ascii="Arial" w:hAnsi="Arial" w:cs="Arial"/>
                <w:color w:val="000000" w:themeColor="text1"/>
              </w:rPr>
            </w:pPr>
            <w:r w:rsidRPr="005636AE">
              <w:rPr>
                <w:rFonts w:ascii="Arial" w:hAnsi="Arial" w:cs="Arial"/>
                <w:color w:val="000000" w:themeColor="text1"/>
              </w:rPr>
              <w:t xml:space="preserve">Identifying areas where improvements could be made. </w:t>
            </w:r>
          </w:p>
          <w:p w:rsidR="00880015" w:rsidRPr="005636AE" w:rsidRDefault="00B62CCE" w:rsidP="000D3E22">
            <w:pPr>
              <w:pStyle w:val="ListParagraph"/>
              <w:numPr>
                <w:ilvl w:val="0"/>
                <w:numId w:val="6"/>
              </w:numPr>
              <w:spacing w:before="40" w:after="40"/>
              <w:ind w:left="488" w:hanging="425"/>
              <w:jc w:val="both"/>
              <w:rPr>
                <w:rFonts w:ascii="Arial" w:hAnsi="Arial" w:cs="Arial"/>
                <w:b/>
                <w:color w:val="000000" w:themeColor="text1"/>
              </w:rPr>
            </w:pPr>
            <w:r w:rsidRPr="005636AE">
              <w:rPr>
                <w:rFonts w:ascii="Arial" w:hAnsi="Arial" w:cs="Arial"/>
                <w:color w:val="000000" w:themeColor="text1"/>
              </w:rPr>
              <w:t>Ensuri</w:t>
            </w:r>
            <w:r w:rsidR="001010E2">
              <w:rPr>
                <w:rFonts w:ascii="Arial" w:hAnsi="Arial" w:cs="Arial"/>
                <w:color w:val="000000" w:themeColor="text1"/>
              </w:rPr>
              <w:t xml:space="preserve">ng that staff </w:t>
            </w:r>
            <w:r w:rsidR="00165528" w:rsidRPr="005636AE">
              <w:rPr>
                <w:rFonts w:ascii="Arial" w:hAnsi="Arial" w:cs="Arial"/>
                <w:color w:val="000000" w:themeColor="text1"/>
              </w:rPr>
              <w:t xml:space="preserve">complete relevant </w:t>
            </w:r>
            <w:r w:rsidR="00F04BC6">
              <w:rPr>
                <w:rFonts w:ascii="Arial" w:hAnsi="Arial" w:cs="Arial"/>
                <w:color w:val="000000" w:themeColor="text1"/>
              </w:rPr>
              <w:t>t</w:t>
            </w:r>
            <w:r w:rsidRPr="005636AE">
              <w:rPr>
                <w:rFonts w:ascii="Arial" w:hAnsi="Arial" w:cs="Arial"/>
                <w:color w:val="000000" w:themeColor="text1"/>
              </w:rPr>
              <w:t>raining on records management, security,</w:t>
            </w:r>
            <w:r w:rsidR="00031B10" w:rsidRPr="005636AE">
              <w:rPr>
                <w:rFonts w:ascii="Arial" w:hAnsi="Arial" w:cs="Arial"/>
                <w:color w:val="000000" w:themeColor="text1"/>
              </w:rPr>
              <w:t xml:space="preserve"> </w:t>
            </w:r>
            <w:r w:rsidRPr="005636AE">
              <w:rPr>
                <w:rFonts w:ascii="Arial" w:hAnsi="Arial" w:cs="Arial"/>
                <w:color w:val="000000" w:themeColor="text1"/>
              </w:rPr>
              <w:t>confidentiality</w:t>
            </w:r>
            <w:r w:rsidR="001010E2">
              <w:rPr>
                <w:rFonts w:ascii="Arial" w:hAnsi="Arial" w:cs="Arial"/>
                <w:color w:val="000000" w:themeColor="text1"/>
              </w:rPr>
              <w:t>,</w:t>
            </w:r>
            <w:r w:rsidRPr="005636AE">
              <w:rPr>
                <w:rFonts w:ascii="Arial" w:hAnsi="Arial" w:cs="Arial"/>
                <w:color w:val="000000" w:themeColor="text1"/>
              </w:rPr>
              <w:t xml:space="preserve"> and data protection.</w:t>
            </w:r>
          </w:p>
          <w:p w:rsidR="00BF6D9F" w:rsidRPr="00CF64D7" w:rsidRDefault="00BF6D9F" w:rsidP="000D3E22">
            <w:pPr>
              <w:pStyle w:val="ListParagraph"/>
              <w:numPr>
                <w:ilvl w:val="0"/>
                <w:numId w:val="6"/>
              </w:numPr>
              <w:spacing w:before="40" w:after="40"/>
              <w:ind w:left="488" w:hanging="425"/>
              <w:jc w:val="both"/>
              <w:rPr>
                <w:rFonts w:ascii="Arial" w:hAnsi="Arial" w:cs="Arial"/>
                <w:b/>
                <w:color w:val="000000" w:themeColor="text1"/>
              </w:rPr>
            </w:pPr>
            <w:r w:rsidRPr="005636AE">
              <w:rPr>
                <w:rFonts w:ascii="Arial" w:hAnsi="Arial" w:cs="Arial"/>
                <w:color w:val="000000" w:themeColor="text1"/>
              </w:rPr>
              <w:t>Complying with this policy and procedure in addition to the Manager</w:t>
            </w:r>
            <w:r w:rsidR="00F04BC6">
              <w:rPr>
                <w:rFonts w:ascii="Arial" w:hAnsi="Arial" w:cs="Arial"/>
                <w:color w:val="000000" w:themeColor="text1"/>
              </w:rPr>
              <w:t>’</w:t>
            </w:r>
            <w:r w:rsidRPr="005636AE">
              <w:rPr>
                <w:rFonts w:ascii="Arial" w:hAnsi="Arial" w:cs="Arial"/>
                <w:color w:val="000000" w:themeColor="text1"/>
              </w:rPr>
              <w:t>s IG Handbook: My roles and Responsibilities for IG.</w:t>
            </w:r>
          </w:p>
          <w:p w:rsidR="00CF64D7" w:rsidRPr="00AA7C44" w:rsidRDefault="00CF64D7" w:rsidP="000D3E22">
            <w:pPr>
              <w:pStyle w:val="ListParagraph"/>
              <w:numPr>
                <w:ilvl w:val="0"/>
                <w:numId w:val="6"/>
              </w:numPr>
              <w:spacing w:before="40" w:after="40"/>
              <w:ind w:left="488" w:hanging="425"/>
              <w:jc w:val="both"/>
              <w:rPr>
                <w:rFonts w:ascii="Arial" w:hAnsi="Arial" w:cs="Arial"/>
                <w:b/>
              </w:rPr>
            </w:pPr>
            <w:r w:rsidRPr="00AA7C44">
              <w:rPr>
                <w:rFonts w:ascii="Arial" w:hAnsi="Arial" w:cs="Arial"/>
              </w:rPr>
              <w:t>To effectively manage and efficient Corporate Records within their areas in paper and electronic format. To ensure the T</w:t>
            </w:r>
            <w:r w:rsidR="005712F3" w:rsidRPr="00AA7C44">
              <w:rPr>
                <w:rFonts w:ascii="Arial" w:hAnsi="Arial" w:cs="Arial"/>
              </w:rPr>
              <w:t>rust complies with its statutory and regulatory</w:t>
            </w:r>
            <w:r w:rsidRPr="00AA7C44">
              <w:rPr>
                <w:rFonts w:ascii="Arial" w:hAnsi="Arial" w:cs="Arial"/>
              </w:rPr>
              <w:t xml:space="preserve"> obligations</w:t>
            </w:r>
            <w:r w:rsidR="005712F3" w:rsidRPr="00AA7C44">
              <w:rPr>
                <w:rFonts w:ascii="Arial" w:hAnsi="Arial" w:cs="Arial"/>
              </w:rPr>
              <w:t>.</w:t>
            </w:r>
          </w:p>
          <w:p w:rsidR="00387F8B" w:rsidRPr="005636AE" w:rsidRDefault="00387F8B" w:rsidP="00F04BC6">
            <w:pPr>
              <w:spacing w:before="40" w:after="40"/>
              <w:jc w:val="both"/>
              <w:rPr>
                <w:rFonts w:ascii="Arial" w:hAnsi="Arial" w:cs="Arial"/>
                <w:b/>
                <w:color w:val="000000" w:themeColor="text1"/>
              </w:rPr>
            </w:pPr>
            <w:r w:rsidRPr="005636AE">
              <w:rPr>
                <w:rFonts w:ascii="Arial" w:hAnsi="Arial" w:cs="Arial"/>
                <w:b/>
                <w:color w:val="000000" w:themeColor="text1"/>
              </w:rPr>
              <w:t xml:space="preserve">Please refer to </w:t>
            </w:r>
            <w:r w:rsidR="00AE25D5" w:rsidRPr="005636AE">
              <w:rPr>
                <w:rFonts w:ascii="Arial" w:hAnsi="Arial" w:cs="Arial"/>
                <w:b/>
                <w:color w:val="000000" w:themeColor="text1"/>
              </w:rPr>
              <w:t>s</w:t>
            </w:r>
            <w:r w:rsidR="00647038" w:rsidRPr="005636AE">
              <w:rPr>
                <w:rFonts w:ascii="Arial" w:hAnsi="Arial" w:cs="Arial"/>
                <w:b/>
                <w:color w:val="000000" w:themeColor="text1"/>
              </w:rPr>
              <w:t xml:space="preserve">ection </w:t>
            </w:r>
            <w:r w:rsidR="00AE25D5" w:rsidRPr="005636AE">
              <w:rPr>
                <w:rFonts w:ascii="Arial" w:hAnsi="Arial" w:cs="Arial"/>
                <w:b/>
                <w:color w:val="000000" w:themeColor="text1"/>
              </w:rPr>
              <w:t>9.2</w:t>
            </w:r>
            <w:r w:rsidR="00647038" w:rsidRPr="005636AE">
              <w:rPr>
                <w:rFonts w:ascii="Arial" w:hAnsi="Arial" w:cs="Arial"/>
                <w:b/>
                <w:color w:val="000000" w:themeColor="text1"/>
              </w:rPr>
              <w:t xml:space="preserve"> </w:t>
            </w:r>
            <w:r w:rsidRPr="005636AE">
              <w:rPr>
                <w:rFonts w:ascii="Arial" w:hAnsi="Arial" w:cs="Arial"/>
                <w:color w:val="000000" w:themeColor="text1"/>
              </w:rPr>
              <w:t>for details the role of IAO</w:t>
            </w:r>
            <w:r w:rsidRPr="005636AE">
              <w:rPr>
                <w:rFonts w:ascii="Arial" w:hAnsi="Arial" w:cs="Arial"/>
                <w:b/>
                <w:color w:val="000000" w:themeColor="text1"/>
              </w:rPr>
              <w:t xml:space="preserve"> </w:t>
            </w:r>
            <w:r w:rsidRPr="005636AE">
              <w:rPr>
                <w:rFonts w:ascii="Arial" w:hAnsi="Arial" w:cs="Arial"/>
                <w:color w:val="000000" w:themeColor="text1"/>
              </w:rPr>
              <w:t>reporting structure</w:t>
            </w:r>
            <w:r w:rsidRPr="005636AE">
              <w:rPr>
                <w:rFonts w:ascii="Arial" w:hAnsi="Arial" w:cs="Arial"/>
                <w:b/>
                <w:color w:val="000000" w:themeColor="text1"/>
              </w:rPr>
              <w:t xml:space="preserve"> </w:t>
            </w:r>
            <w:r w:rsidRPr="005636AE">
              <w:rPr>
                <w:rFonts w:ascii="Arial" w:hAnsi="Arial" w:cs="Arial"/>
                <w:color w:val="000000" w:themeColor="text1"/>
              </w:rPr>
              <w:t>within the Trust.</w:t>
            </w:r>
          </w:p>
        </w:tc>
      </w:tr>
      <w:tr w:rsidR="00880015" w:rsidRPr="005636AE" w:rsidTr="00DC3334">
        <w:tc>
          <w:tcPr>
            <w:tcW w:w="1876" w:type="dxa"/>
          </w:tcPr>
          <w:p w:rsidR="00880015" w:rsidRPr="005636AE" w:rsidRDefault="00EF38F8" w:rsidP="00485DA1">
            <w:pPr>
              <w:spacing w:before="40" w:after="40"/>
              <w:rPr>
                <w:rFonts w:ascii="Arial" w:hAnsi="Arial" w:cs="Arial"/>
                <w:b/>
                <w:color w:val="000000" w:themeColor="text1"/>
              </w:rPr>
            </w:pPr>
            <w:r w:rsidRPr="005636AE">
              <w:rPr>
                <w:rFonts w:ascii="Arial" w:hAnsi="Arial" w:cs="Arial"/>
                <w:b/>
                <w:color w:val="000000" w:themeColor="text1"/>
              </w:rPr>
              <w:t>Staff</w:t>
            </w:r>
          </w:p>
        </w:tc>
        <w:tc>
          <w:tcPr>
            <w:tcW w:w="2127" w:type="dxa"/>
          </w:tcPr>
          <w:p w:rsidR="00880015" w:rsidRPr="005636AE" w:rsidRDefault="00EF38F8" w:rsidP="00485DA1">
            <w:pPr>
              <w:spacing w:before="40" w:after="40"/>
              <w:rPr>
                <w:rFonts w:ascii="Arial" w:hAnsi="Arial" w:cs="Arial"/>
                <w:b/>
                <w:color w:val="000000" w:themeColor="text1"/>
              </w:rPr>
            </w:pPr>
            <w:r w:rsidRPr="005636AE">
              <w:rPr>
                <w:rFonts w:ascii="Arial" w:hAnsi="Arial" w:cs="Arial"/>
                <w:b/>
                <w:color w:val="000000" w:themeColor="text1"/>
              </w:rPr>
              <w:t>Information Asset Administrators</w:t>
            </w:r>
          </w:p>
        </w:tc>
        <w:tc>
          <w:tcPr>
            <w:tcW w:w="4785" w:type="dxa"/>
          </w:tcPr>
          <w:p w:rsidR="00BF6D9F" w:rsidRPr="005636AE" w:rsidRDefault="00BF6D9F" w:rsidP="00F04BC6">
            <w:pPr>
              <w:spacing w:before="40" w:after="40"/>
              <w:jc w:val="both"/>
              <w:rPr>
                <w:rFonts w:ascii="Arial" w:hAnsi="Arial" w:cs="Arial"/>
                <w:color w:val="000000" w:themeColor="text1"/>
              </w:rPr>
            </w:pPr>
            <w:r w:rsidRPr="005636AE">
              <w:rPr>
                <w:rFonts w:ascii="Arial" w:hAnsi="Arial" w:cs="Arial"/>
                <w:color w:val="000000" w:themeColor="text1"/>
              </w:rPr>
              <w:t>Inform</w:t>
            </w:r>
            <w:r w:rsidR="00AB28FC" w:rsidRPr="005636AE">
              <w:rPr>
                <w:rFonts w:ascii="Arial" w:hAnsi="Arial" w:cs="Arial"/>
                <w:color w:val="000000" w:themeColor="text1"/>
              </w:rPr>
              <w:t>ation Asset Administrators (IAA</w:t>
            </w:r>
            <w:r w:rsidRPr="005636AE">
              <w:rPr>
                <w:rFonts w:ascii="Arial" w:hAnsi="Arial" w:cs="Arial"/>
                <w:color w:val="000000" w:themeColor="text1"/>
              </w:rPr>
              <w:t>s) are emplo</w:t>
            </w:r>
            <w:r w:rsidR="00165528" w:rsidRPr="005636AE">
              <w:rPr>
                <w:rFonts w:ascii="Arial" w:hAnsi="Arial" w:cs="Arial"/>
                <w:color w:val="000000" w:themeColor="text1"/>
              </w:rPr>
              <w:t xml:space="preserve">yees identified by the </w:t>
            </w:r>
            <w:r w:rsidRPr="005636AE">
              <w:rPr>
                <w:rFonts w:ascii="Arial" w:hAnsi="Arial" w:cs="Arial"/>
                <w:color w:val="000000" w:themeColor="text1"/>
              </w:rPr>
              <w:t xml:space="preserve">Information Asset Owners as being responsible for one or more systems, repositories or applications. </w:t>
            </w:r>
          </w:p>
          <w:p w:rsidR="004C57D8" w:rsidRPr="005636AE" w:rsidRDefault="004C57D8" w:rsidP="000D3E22">
            <w:pPr>
              <w:pStyle w:val="ListParagraph"/>
              <w:numPr>
                <w:ilvl w:val="0"/>
                <w:numId w:val="8"/>
              </w:numPr>
              <w:tabs>
                <w:tab w:val="left" w:pos="7215"/>
              </w:tabs>
              <w:ind w:left="317" w:hanging="317"/>
              <w:jc w:val="both"/>
              <w:rPr>
                <w:rFonts w:ascii="Arial" w:hAnsi="Arial" w:cs="Arial"/>
                <w:color w:val="000000" w:themeColor="text1"/>
              </w:rPr>
            </w:pPr>
            <w:r w:rsidRPr="005636AE">
              <w:rPr>
                <w:rFonts w:ascii="Arial" w:hAnsi="Arial" w:cs="Arial"/>
                <w:b/>
                <w:bCs/>
                <w:color w:val="000000" w:themeColor="text1"/>
              </w:rPr>
              <w:t xml:space="preserve">Implement </w:t>
            </w:r>
            <w:r w:rsidRPr="005636AE">
              <w:rPr>
                <w:rFonts w:ascii="Arial" w:hAnsi="Arial" w:cs="Arial"/>
                <w:color w:val="000000" w:themeColor="text1"/>
              </w:rPr>
              <w:t>the organisation’s polici</w:t>
            </w:r>
            <w:r w:rsidR="00AB28FC" w:rsidRPr="005636AE">
              <w:rPr>
                <w:rFonts w:ascii="Arial" w:hAnsi="Arial" w:cs="Arial"/>
                <w:color w:val="000000" w:themeColor="text1"/>
              </w:rPr>
              <w:t>es</w:t>
            </w:r>
          </w:p>
          <w:p w:rsidR="004C57D8" w:rsidRPr="005636AE" w:rsidRDefault="004C57D8" w:rsidP="000D3E22">
            <w:pPr>
              <w:pStyle w:val="ListParagraph"/>
              <w:numPr>
                <w:ilvl w:val="0"/>
                <w:numId w:val="8"/>
              </w:numPr>
              <w:tabs>
                <w:tab w:val="left" w:pos="7215"/>
              </w:tabs>
              <w:ind w:left="317" w:hanging="317"/>
              <w:jc w:val="both"/>
              <w:rPr>
                <w:rFonts w:ascii="Arial" w:hAnsi="Arial" w:cs="Arial"/>
                <w:color w:val="000000" w:themeColor="text1"/>
              </w:rPr>
            </w:pPr>
            <w:r w:rsidRPr="005636AE">
              <w:rPr>
                <w:rFonts w:ascii="Arial" w:hAnsi="Arial" w:cs="Arial"/>
                <w:b/>
                <w:bCs/>
                <w:color w:val="000000" w:themeColor="text1"/>
              </w:rPr>
              <w:t xml:space="preserve">Understand and address risks </w:t>
            </w:r>
            <w:r w:rsidRPr="005636AE">
              <w:rPr>
                <w:rFonts w:ascii="Arial" w:hAnsi="Arial" w:cs="Arial"/>
                <w:color w:val="000000" w:themeColor="text1"/>
              </w:rPr>
              <w:t xml:space="preserve">to information assets, and provides assurance to the IAO </w:t>
            </w:r>
          </w:p>
          <w:p w:rsidR="004C57D8" w:rsidRPr="005636AE" w:rsidRDefault="004C57D8" w:rsidP="000D3E22">
            <w:pPr>
              <w:pStyle w:val="ListParagraph"/>
              <w:numPr>
                <w:ilvl w:val="0"/>
                <w:numId w:val="8"/>
              </w:numPr>
              <w:tabs>
                <w:tab w:val="left" w:pos="7215"/>
              </w:tabs>
              <w:ind w:left="317" w:hanging="317"/>
              <w:jc w:val="both"/>
              <w:rPr>
                <w:rFonts w:ascii="Arial" w:hAnsi="Arial" w:cs="Arial"/>
                <w:color w:val="000000" w:themeColor="text1"/>
              </w:rPr>
            </w:pPr>
            <w:r w:rsidRPr="005636AE">
              <w:rPr>
                <w:rFonts w:ascii="Arial" w:hAnsi="Arial" w:cs="Arial"/>
                <w:b/>
                <w:bCs/>
                <w:color w:val="000000" w:themeColor="text1"/>
              </w:rPr>
              <w:t xml:space="preserve">Ensure </w:t>
            </w:r>
            <w:r w:rsidRPr="005636AE">
              <w:rPr>
                <w:rFonts w:ascii="Arial" w:hAnsi="Arial" w:cs="Arial"/>
                <w:bCs/>
                <w:color w:val="000000" w:themeColor="text1"/>
              </w:rPr>
              <w:t>compliance</w:t>
            </w:r>
            <w:r w:rsidRPr="005636AE">
              <w:rPr>
                <w:rFonts w:ascii="Arial" w:hAnsi="Arial" w:cs="Arial"/>
                <w:b/>
                <w:bCs/>
                <w:color w:val="000000" w:themeColor="text1"/>
              </w:rPr>
              <w:t xml:space="preserve"> </w:t>
            </w:r>
            <w:r w:rsidRPr="005636AE">
              <w:rPr>
                <w:rFonts w:ascii="Arial" w:hAnsi="Arial" w:cs="Arial"/>
                <w:color w:val="000000" w:themeColor="text1"/>
              </w:rPr>
              <w:t>with the organisation</w:t>
            </w:r>
            <w:r w:rsidR="00F04BC6">
              <w:rPr>
                <w:rFonts w:ascii="Arial" w:hAnsi="Arial" w:cs="Arial"/>
                <w:color w:val="000000" w:themeColor="text1"/>
              </w:rPr>
              <w:t>’s</w:t>
            </w:r>
            <w:r w:rsidRPr="005636AE">
              <w:rPr>
                <w:rFonts w:ascii="Arial" w:hAnsi="Arial" w:cs="Arial"/>
                <w:color w:val="000000" w:themeColor="text1"/>
              </w:rPr>
              <w:t xml:space="preserve"> Information Risk &amp; Security Policy within their area or department</w:t>
            </w:r>
          </w:p>
          <w:p w:rsidR="004C57D8" w:rsidRPr="005636AE" w:rsidRDefault="004C57D8" w:rsidP="000D3E22">
            <w:pPr>
              <w:pStyle w:val="ListParagraph"/>
              <w:numPr>
                <w:ilvl w:val="0"/>
                <w:numId w:val="8"/>
              </w:numPr>
              <w:tabs>
                <w:tab w:val="left" w:pos="7215"/>
              </w:tabs>
              <w:ind w:left="317" w:hanging="317"/>
              <w:jc w:val="both"/>
              <w:rPr>
                <w:rFonts w:ascii="Arial" w:hAnsi="Arial" w:cs="Arial"/>
                <w:color w:val="000000" w:themeColor="text1"/>
              </w:rPr>
            </w:pPr>
            <w:r w:rsidRPr="005636AE">
              <w:rPr>
                <w:rFonts w:ascii="Arial" w:hAnsi="Arial" w:cs="Arial"/>
                <w:b/>
                <w:bCs/>
                <w:color w:val="000000" w:themeColor="text1"/>
              </w:rPr>
              <w:t xml:space="preserve">Co-ordinate </w:t>
            </w:r>
            <w:r w:rsidRPr="005636AE">
              <w:rPr>
                <w:rFonts w:ascii="Arial" w:hAnsi="Arial" w:cs="Arial"/>
                <w:color w:val="000000" w:themeColor="text1"/>
              </w:rPr>
              <w:t>and contribute to risk assessments and mitigation implementation</w:t>
            </w:r>
          </w:p>
          <w:p w:rsidR="004C57D8" w:rsidRPr="005636AE" w:rsidRDefault="004C57D8" w:rsidP="000D3E22">
            <w:pPr>
              <w:pStyle w:val="ListParagraph"/>
              <w:numPr>
                <w:ilvl w:val="0"/>
                <w:numId w:val="8"/>
              </w:numPr>
              <w:tabs>
                <w:tab w:val="left" w:pos="7215"/>
              </w:tabs>
              <w:ind w:left="317" w:hanging="317"/>
              <w:jc w:val="both"/>
              <w:rPr>
                <w:rFonts w:ascii="Arial" w:hAnsi="Arial" w:cs="Arial"/>
                <w:color w:val="000000" w:themeColor="text1"/>
              </w:rPr>
            </w:pPr>
            <w:r w:rsidRPr="005636AE">
              <w:rPr>
                <w:rFonts w:ascii="Arial" w:hAnsi="Arial" w:cs="Arial"/>
                <w:b/>
                <w:bCs/>
                <w:color w:val="000000" w:themeColor="text1"/>
              </w:rPr>
              <w:t xml:space="preserve">Provide </w:t>
            </w:r>
            <w:r w:rsidRPr="005636AE">
              <w:rPr>
                <w:rFonts w:ascii="Arial" w:hAnsi="Arial" w:cs="Arial"/>
                <w:bCs/>
                <w:color w:val="000000" w:themeColor="text1"/>
              </w:rPr>
              <w:t>information and reports to the IAO to</w:t>
            </w:r>
            <w:r w:rsidRPr="005636AE">
              <w:rPr>
                <w:rFonts w:ascii="Arial" w:hAnsi="Arial" w:cs="Arial"/>
                <w:b/>
                <w:bCs/>
                <w:color w:val="000000" w:themeColor="text1"/>
              </w:rPr>
              <w:t xml:space="preserve"> </w:t>
            </w:r>
            <w:r w:rsidRPr="005636AE">
              <w:rPr>
                <w:rFonts w:ascii="Arial" w:hAnsi="Arial" w:cs="Arial"/>
                <w:color w:val="000000" w:themeColor="text1"/>
              </w:rPr>
              <w:t>maintain relevant parts of the Directorate System Asset Register</w:t>
            </w:r>
          </w:p>
          <w:p w:rsidR="004C57D8" w:rsidRPr="005636AE" w:rsidRDefault="004C57D8" w:rsidP="000D3E22">
            <w:pPr>
              <w:pStyle w:val="ListParagraph"/>
              <w:numPr>
                <w:ilvl w:val="0"/>
                <w:numId w:val="8"/>
              </w:numPr>
              <w:ind w:left="317" w:hanging="317"/>
              <w:jc w:val="both"/>
              <w:rPr>
                <w:rFonts w:ascii="Arial" w:hAnsi="Arial" w:cs="Arial"/>
                <w:color w:val="000000" w:themeColor="text1"/>
              </w:rPr>
            </w:pPr>
            <w:r w:rsidRPr="005636AE">
              <w:rPr>
                <w:rFonts w:ascii="Arial" w:hAnsi="Arial" w:cs="Arial"/>
                <w:b/>
                <w:color w:val="000000" w:themeColor="text1"/>
              </w:rPr>
              <w:t>Maintain</w:t>
            </w:r>
            <w:r w:rsidRPr="005636AE">
              <w:rPr>
                <w:rFonts w:ascii="Arial" w:hAnsi="Arial" w:cs="Arial"/>
                <w:color w:val="000000" w:themeColor="text1"/>
              </w:rPr>
              <w:t xml:space="preserve"> an accurate and up to date record of all users for the information asset for which they are responsible, including a record of all user access levels and the timely reporting of discrepancies to the IAO</w:t>
            </w:r>
          </w:p>
          <w:p w:rsidR="004C57D8" w:rsidRPr="005636AE" w:rsidRDefault="004C57D8" w:rsidP="000D3E22">
            <w:pPr>
              <w:pStyle w:val="ListParagraph"/>
              <w:numPr>
                <w:ilvl w:val="0"/>
                <w:numId w:val="8"/>
              </w:numPr>
              <w:overflowPunct w:val="0"/>
              <w:autoSpaceDE w:val="0"/>
              <w:autoSpaceDN w:val="0"/>
              <w:adjustRightInd w:val="0"/>
              <w:ind w:left="317" w:hanging="317"/>
              <w:jc w:val="both"/>
              <w:textAlignment w:val="baseline"/>
              <w:rPr>
                <w:rFonts w:ascii="Arial" w:hAnsi="Arial" w:cs="Arial"/>
                <w:color w:val="000000" w:themeColor="text1"/>
              </w:rPr>
            </w:pPr>
            <w:r w:rsidRPr="005636AE">
              <w:rPr>
                <w:rFonts w:ascii="Arial" w:hAnsi="Arial" w:cs="Arial"/>
                <w:b/>
                <w:color w:val="000000" w:themeColor="text1"/>
              </w:rPr>
              <w:t>Ensure</w:t>
            </w:r>
            <w:r w:rsidRPr="005636AE">
              <w:rPr>
                <w:rFonts w:ascii="Arial" w:hAnsi="Arial" w:cs="Arial"/>
                <w:color w:val="000000" w:themeColor="text1"/>
              </w:rPr>
              <w:t xml:space="preserve"> that the Trust’s requirements for information incident identification, reporting, management and response are followed.  This includes the mechanisms to identify and minimise the severity of an incident and the points at which assistance or escalation may be required.  </w:t>
            </w:r>
          </w:p>
          <w:p w:rsidR="00BF6D9F" w:rsidRPr="005636AE" w:rsidRDefault="00387F8B" w:rsidP="00F04BC6">
            <w:pPr>
              <w:spacing w:before="40" w:after="40"/>
              <w:jc w:val="both"/>
              <w:rPr>
                <w:rFonts w:ascii="Arial" w:hAnsi="Arial" w:cs="Arial"/>
                <w:color w:val="000000" w:themeColor="text1"/>
              </w:rPr>
            </w:pPr>
            <w:r w:rsidRPr="005636AE">
              <w:rPr>
                <w:rFonts w:ascii="Arial" w:hAnsi="Arial" w:cs="Arial"/>
                <w:b/>
                <w:color w:val="000000" w:themeColor="text1"/>
              </w:rPr>
              <w:t xml:space="preserve">Please refer to </w:t>
            </w:r>
            <w:r w:rsidR="00AE25D5" w:rsidRPr="005636AE">
              <w:rPr>
                <w:rFonts w:ascii="Arial" w:hAnsi="Arial" w:cs="Arial"/>
                <w:b/>
                <w:color w:val="000000" w:themeColor="text1"/>
              </w:rPr>
              <w:t>section</w:t>
            </w:r>
            <w:r w:rsidR="00647038" w:rsidRPr="005636AE">
              <w:rPr>
                <w:rFonts w:ascii="Arial" w:hAnsi="Arial" w:cs="Arial"/>
                <w:b/>
                <w:color w:val="000000" w:themeColor="text1"/>
              </w:rPr>
              <w:t xml:space="preserve"> </w:t>
            </w:r>
            <w:r w:rsidR="00AE25D5" w:rsidRPr="005636AE">
              <w:rPr>
                <w:rFonts w:ascii="Arial" w:hAnsi="Arial" w:cs="Arial"/>
                <w:b/>
                <w:color w:val="000000" w:themeColor="text1"/>
              </w:rPr>
              <w:t>9.3</w:t>
            </w:r>
            <w:r w:rsidR="00647038" w:rsidRPr="005636AE">
              <w:rPr>
                <w:rFonts w:ascii="Arial" w:hAnsi="Arial" w:cs="Arial"/>
                <w:b/>
                <w:color w:val="000000" w:themeColor="text1"/>
              </w:rPr>
              <w:t xml:space="preserve"> </w:t>
            </w:r>
            <w:r w:rsidRPr="005636AE">
              <w:rPr>
                <w:rFonts w:ascii="Arial" w:hAnsi="Arial" w:cs="Arial"/>
                <w:color w:val="000000" w:themeColor="text1"/>
              </w:rPr>
              <w:t>for details the role of IAA</w:t>
            </w:r>
            <w:r w:rsidRPr="005636AE">
              <w:rPr>
                <w:rFonts w:ascii="Arial" w:hAnsi="Arial" w:cs="Arial"/>
                <w:b/>
                <w:color w:val="000000" w:themeColor="text1"/>
              </w:rPr>
              <w:t xml:space="preserve"> </w:t>
            </w:r>
            <w:r w:rsidRPr="005636AE">
              <w:rPr>
                <w:rFonts w:ascii="Arial" w:hAnsi="Arial" w:cs="Arial"/>
                <w:color w:val="000000" w:themeColor="text1"/>
              </w:rPr>
              <w:t>reporting structure</w:t>
            </w:r>
            <w:r w:rsidRPr="005636AE">
              <w:rPr>
                <w:rFonts w:ascii="Arial" w:hAnsi="Arial" w:cs="Arial"/>
                <w:b/>
                <w:color w:val="000000" w:themeColor="text1"/>
              </w:rPr>
              <w:t xml:space="preserve"> </w:t>
            </w:r>
            <w:r w:rsidRPr="005636AE">
              <w:rPr>
                <w:rFonts w:ascii="Arial" w:hAnsi="Arial" w:cs="Arial"/>
                <w:color w:val="000000" w:themeColor="text1"/>
              </w:rPr>
              <w:t>within the Trust</w:t>
            </w:r>
          </w:p>
        </w:tc>
      </w:tr>
      <w:tr w:rsidR="00880015" w:rsidRPr="005636AE" w:rsidTr="00DC3334">
        <w:tc>
          <w:tcPr>
            <w:tcW w:w="1876" w:type="dxa"/>
          </w:tcPr>
          <w:p w:rsidR="00880015" w:rsidRPr="005636AE" w:rsidRDefault="00BF6D9F" w:rsidP="00485DA1">
            <w:pPr>
              <w:spacing w:before="40" w:after="40"/>
              <w:rPr>
                <w:rFonts w:ascii="Arial" w:hAnsi="Arial" w:cs="Arial"/>
                <w:b/>
                <w:color w:val="000000" w:themeColor="text1"/>
              </w:rPr>
            </w:pPr>
            <w:r w:rsidRPr="005636AE">
              <w:rPr>
                <w:rFonts w:ascii="Arial" w:hAnsi="Arial" w:cs="Arial"/>
                <w:b/>
                <w:color w:val="000000" w:themeColor="text1"/>
              </w:rPr>
              <w:t xml:space="preserve">All staff </w:t>
            </w:r>
          </w:p>
        </w:tc>
        <w:tc>
          <w:tcPr>
            <w:tcW w:w="2127" w:type="dxa"/>
          </w:tcPr>
          <w:p w:rsidR="00880015" w:rsidRPr="005636AE" w:rsidRDefault="00BF6D9F" w:rsidP="00485DA1">
            <w:pPr>
              <w:spacing w:before="40" w:after="40"/>
              <w:rPr>
                <w:rFonts w:ascii="Arial" w:hAnsi="Arial" w:cs="Arial"/>
                <w:b/>
                <w:color w:val="000000" w:themeColor="text1"/>
              </w:rPr>
            </w:pPr>
            <w:r w:rsidRPr="005636AE">
              <w:rPr>
                <w:rFonts w:ascii="Arial" w:hAnsi="Arial" w:cs="Arial"/>
                <w:b/>
                <w:color w:val="000000" w:themeColor="text1"/>
              </w:rPr>
              <w:t>Information Governance</w:t>
            </w:r>
          </w:p>
        </w:tc>
        <w:tc>
          <w:tcPr>
            <w:tcW w:w="4785" w:type="dxa"/>
          </w:tcPr>
          <w:p w:rsidR="00BF6D9F" w:rsidRPr="005636AE" w:rsidRDefault="00BF6D9F" w:rsidP="00F04BC6">
            <w:pPr>
              <w:spacing w:before="40" w:after="40"/>
              <w:jc w:val="both"/>
              <w:rPr>
                <w:rFonts w:ascii="Arial" w:hAnsi="Arial" w:cs="Arial"/>
                <w:color w:val="000000" w:themeColor="text1"/>
              </w:rPr>
            </w:pPr>
            <w:r w:rsidRPr="005636AE">
              <w:rPr>
                <w:rFonts w:ascii="Arial" w:hAnsi="Arial" w:cs="Arial"/>
                <w:color w:val="000000" w:themeColor="text1"/>
              </w:rPr>
              <w:t xml:space="preserve">Responsibilities of Staff (including all employees, whether full/part time, agency, bank or volunteers) are: </w:t>
            </w:r>
          </w:p>
          <w:p w:rsidR="00BF6D9F" w:rsidRPr="00F04BC6" w:rsidRDefault="00BF6D9F" w:rsidP="000D3E22">
            <w:pPr>
              <w:pStyle w:val="ListParagraph"/>
              <w:numPr>
                <w:ilvl w:val="0"/>
                <w:numId w:val="36"/>
              </w:numPr>
              <w:spacing w:before="40" w:after="40"/>
              <w:jc w:val="both"/>
              <w:rPr>
                <w:rFonts w:ascii="Arial" w:hAnsi="Arial" w:cs="Arial"/>
                <w:color w:val="000000" w:themeColor="text1"/>
              </w:rPr>
            </w:pPr>
            <w:r w:rsidRPr="00F04BC6">
              <w:rPr>
                <w:rFonts w:ascii="Arial" w:hAnsi="Arial" w:cs="Arial"/>
                <w:color w:val="000000" w:themeColor="text1"/>
              </w:rPr>
              <w:t xml:space="preserve">Complying with this </w:t>
            </w:r>
            <w:r w:rsidR="00F04BC6">
              <w:rPr>
                <w:rFonts w:ascii="Arial" w:hAnsi="Arial" w:cs="Arial"/>
                <w:color w:val="000000" w:themeColor="text1"/>
              </w:rPr>
              <w:t>framework</w:t>
            </w:r>
            <w:r w:rsidRPr="00F04BC6">
              <w:rPr>
                <w:rFonts w:ascii="Arial" w:hAnsi="Arial" w:cs="Arial"/>
                <w:color w:val="000000" w:themeColor="text1"/>
              </w:rPr>
              <w:t xml:space="preserve"> and</w:t>
            </w:r>
            <w:r w:rsidR="00F04BC6">
              <w:rPr>
                <w:rFonts w:ascii="Arial" w:hAnsi="Arial" w:cs="Arial"/>
                <w:color w:val="000000" w:themeColor="text1"/>
              </w:rPr>
              <w:t xml:space="preserve"> associated</w:t>
            </w:r>
            <w:r w:rsidRPr="00F04BC6">
              <w:rPr>
                <w:rFonts w:ascii="Arial" w:hAnsi="Arial" w:cs="Arial"/>
                <w:color w:val="000000" w:themeColor="text1"/>
              </w:rPr>
              <w:t xml:space="preserve"> procedures in addition to the Staff </w:t>
            </w:r>
            <w:r w:rsidR="00647038" w:rsidRPr="00F04BC6">
              <w:rPr>
                <w:rFonts w:ascii="Arial" w:hAnsi="Arial" w:cs="Arial"/>
                <w:color w:val="000000" w:themeColor="text1"/>
              </w:rPr>
              <w:t>and Manager</w:t>
            </w:r>
            <w:r w:rsidR="00F04BC6">
              <w:rPr>
                <w:rFonts w:ascii="Arial" w:hAnsi="Arial" w:cs="Arial"/>
                <w:color w:val="000000" w:themeColor="text1"/>
              </w:rPr>
              <w:t>’</w:t>
            </w:r>
            <w:r w:rsidR="00647038" w:rsidRPr="00F04BC6">
              <w:rPr>
                <w:rFonts w:ascii="Arial" w:hAnsi="Arial" w:cs="Arial"/>
                <w:color w:val="000000" w:themeColor="text1"/>
              </w:rPr>
              <w:t xml:space="preserve">s </w:t>
            </w:r>
            <w:r w:rsidRPr="00F04BC6">
              <w:rPr>
                <w:rFonts w:ascii="Arial" w:hAnsi="Arial" w:cs="Arial"/>
                <w:color w:val="000000" w:themeColor="text1"/>
              </w:rPr>
              <w:t>Handbook</w:t>
            </w:r>
            <w:r w:rsidR="00AE25D5" w:rsidRPr="00F04BC6">
              <w:rPr>
                <w:rFonts w:ascii="Arial" w:hAnsi="Arial" w:cs="Arial"/>
                <w:color w:val="000000" w:themeColor="text1"/>
              </w:rPr>
              <w:t>s</w:t>
            </w:r>
            <w:r w:rsidRPr="00F04BC6">
              <w:rPr>
                <w:rFonts w:ascii="Arial" w:hAnsi="Arial" w:cs="Arial"/>
                <w:color w:val="000000" w:themeColor="text1"/>
              </w:rPr>
              <w:t>: My ro</w:t>
            </w:r>
            <w:r w:rsidR="00647038" w:rsidRPr="00F04BC6">
              <w:rPr>
                <w:rFonts w:ascii="Arial" w:hAnsi="Arial" w:cs="Arial"/>
                <w:color w:val="000000" w:themeColor="text1"/>
              </w:rPr>
              <w:t xml:space="preserve">les and Responsibilities for IG </w:t>
            </w:r>
            <w:r w:rsidR="00647038" w:rsidRPr="00F04BC6">
              <w:rPr>
                <w:rFonts w:ascii="Arial" w:hAnsi="Arial" w:cs="Arial"/>
                <w:b/>
                <w:color w:val="000000" w:themeColor="text1"/>
              </w:rPr>
              <w:t xml:space="preserve">Appendix </w:t>
            </w:r>
            <w:r w:rsidR="00AE25D5" w:rsidRPr="00F04BC6">
              <w:rPr>
                <w:rFonts w:ascii="Arial" w:hAnsi="Arial" w:cs="Arial"/>
                <w:b/>
                <w:color w:val="000000" w:themeColor="text1"/>
              </w:rPr>
              <w:t>A &amp; B</w:t>
            </w:r>
            <w:r w:rsidR="001010E2">
              <w:rPr>
                <w:rFonts w:ascii="Arial" w:hAnsi="Arial" w:cs="Arial"/>
                <w:b/>
                <w:color w:val="000000" w:themeColor="text1"/>
              </w:rPr>
              <w:t>.</w:t>
            </w:r>
          </w:p>
          <w:p w:rsidR="00880015" w:rsidRPr="005636AE" w:rsidRDefault="00BF6D9F" w:rsidP="00F04BC6">
            <w:pPr>
              <w:spacing w:before="40" w:after="40"/>
              <w:jc w:val="both"/>
              <w:rPr>
                <w:rFonts w:ascii="Arial" w:hAnsi="Arial" w:cs="Arial"/>
                <w:b/>
                <w:color w:val="000000" w:themeColor="text1"/>
              </w:rPr>
            </w:pPr>
            <w:r w:rsidRPr="005636AE">
              <w:rPr>
                <w:rFonts w:ascii="Arial" w:hAnsi="Arial" w:cs="Arial"/>
                <w:color w:val="000000" w:themeColor="text1"/>
              </w:rPr>
              <w:t>Identifying any gaps in the policy to the responsible officers.</w:t>
            </w:r>
          </w:p>
        </w:tc>
      </w:tr>
    </w:tbl>
    <w:p w:rsidR="00D61BBC" w:rsidRPr="005636AE" w:rsidRDefault="00D61BBC" w:rsidP="00485DA1">
      <w:pPr>
        <w:spacing w:after="0" w:line="240" w:lineRule="auto"/>
        <w:rPr>
          <w:rFonts w:ascii="Arial" w:hAnsi="Arial" w:cs="Arial"/>
          <w:b/>
          <w:color w:val="000000" w:themeColor="text1"/>
        </w:rPr>
      </w:pPr>
    </w:p>
    <w:p w:rsidR="00BC7A55" w:rsidRDefault="00BC7A55">
      <w:pPr>
        <w:rPr>
          <w:rFonts w:ascii="Arial" w:hAnsi="Arial" w:cs="Arial"/>
          <w:color w:val="000000" w:themeColor="text1"/>
        </w:rPr>
      </w:pPr>
    </w:p>
    <w:p w:rsidR="006D3B22" w:rsidRPr="005636AE" w:rsidRDefault="00BF6D9F" w:rsidP="00972BB4">
      <w:pPr>
        <w:pStyle w:val="ListParagraph"/>
        <w:numPr>
          <w:ilvl w:val="1"/>
          <w:numId w:val="13"/>
        </w:numPr>
        <w:spacing w:line="240" w:lineRule="auto"/>
        <w:ind w:left="567" w:hanging="567"/>
        <w:jc w:val="both"/>
        <w:rPr>
          <w:rFonts w:ascii="Arial" w:hAnsi="Arial" w:cs="Arial"/>
          <w:color w:val="000000" w:themeColor="text1"/>
        </w:rPr>
      </w:pPr>
      <w:r w:rsidRPr="005636AE">
        <w:rPr>
          <w:rFonts w:ascii="Arial" w:hAnsi="Arial" w:cs="Arial"/>
          <w:color w:val="000000" w:themeColor="text1"/>
        </w:rPr>
        <w:t>The Information Governance Steering Group (IGSG)</w:t>
      </w:r>
      <w:r w:rsidRPr="005636AE">
        <w:rPr>
          <w:rFonts w:ascii="Arial" w:hAnsi="Arial" w:cs="Arial"/>
          <w:b/>
          <w:color w:val="000000" w:themeColor="text1"/>
        </w:rPr>
        <w:t xml:space="preserve"> </w:t>
      </w:r>
      <w:r w:rsidRPr="005636AE">
        <w:rPr>
          <w:rFonts w:ascii="Arial" w:hAnsi="Arial" w:cs="Arial"/>
          <w:color w:val="000000" w:themeColor="text1"/>
        </w:rPr>
        <w:t xml:space="preserve">has delegated responsibility for overseeing information governance management to the Information Governance Group. </w:t>
      </w:r>
      <w:r w:rsidR="00F04BC6">
        <w:rPr>
          <w:rFonts w:ascii="Arial" w:hAnsi="Arial" w:cs="Arial"/>
          <w:color w:val="000000" w:themeColor="text1"/>
        </w:rPr>
        <w:t xml:space="preserve"> </w:t>
      </w:r>
      <w:r w:rsidRPr="005636AE">
        <w:rPr>
          <w:rFonts w:ascii="Arial" w:hAnsi="Arial" w:cs="Arial"/>
          <w:color w:val="000000" w:themeColor="text1"/>
        </w:rPr>
        <w:t xml:space="preserve">The </w:t>
      </w:r>
      <w:r w:rsidR="006D3B22" w:rsidRPr="005636AE">
        <w:rPr>
          <w:rFonts w:ascii="Arial" w:hAnsi="Arial" w:cs="Arial"/>
          <w:color w:val="000000" w:themeColor="text1"/>
        </w:rPr>
        <w:t>IGSG</w:t>
      </w:r>
      <w:r w:rsidRPr="005636AE">
        <w:rPr>
          <w:rFonts w:ascii="Arial" w:hAnsi="Arial" w:cs="Arial"/>
          <w:color w:val="000000" w:themeColor="text1"/>
        </w:rPr>
        <w:t xml:space="preserve"> will monitor compliance with Information Governance requirements through </w:t>
      </w:r>
      <w:r w:rsidR="006D3B22" w:rsidRPr="005636AE">
        <w:rPr>
          <w:rFonts w:ascii="Arial" w:hAnsi="Arial" w:cs="Arial"/>
          <w:color w:val="000000" w:themeColor="text1"/>
        </w:rPr>
        <w:t>st</w:t>
      </w:r>
      <w:r w:rsidR="003E1A6C" w:rsidRPr="005636AE">
        <w:rPr>
          <w:rFonts w:ascii="Arial" w:hAnsi="Arial" w:cs="Arial"/>
          <w:color w:val="000000" w:themeColor="text1"/>
        </w:rPr>
        <w:t>anding reports and management activities:</w:t>
      </w:r>
    </w:p>
    <w:p w:rsidR="00485DA1" w:rsidRPr="005636AE" w:rsidRDefault="00485DA1" w:rsidP="00891A37">
      <w:pPr>
        <w:pStyle w:val="ListParagraph"/>
        <w:spacing w:line="240" w:lineRule="auto"/>
        <w:ind w:left="0"/>
        <w:jc w:val="both"/>
        <w:rPr>
          <w:rFonts w:ascii="Arial" w:hAnsi="Arial" w:cs="Arial"/>
          <w:color w:val="000000" w:themeColor="text1"/>
        </w:rPr>
      </w:pPr>
    </w:p>
    <w:p w:rsidR="00D61BBC" w:rsidRDefault="006D3B22" w:rsidP="00972BB4">
      <w:pPr>
        <w:pStyle w:val="ListParagraph"/>
        <w:numPr>
          <w:ilvl w:val="2"/>
          <w:numId w:val="13"/>
        </w:numPr>
        <w:spacing w:after="0" w:line="240" w:lineRule="auto"/>
        <w:rPr>
          <w:rFonts w:ascii="Arial" w:hAnsi="Arial" w:cs="Arial"/>
          <w:b/>
          <w:color w:val="000000" w:themeColor="text1"/>
        </w:rPr>
      </w:pPr>
      <w:r w:rsidRPr="005636AE">
        <w:rPr>
          <w:rFonts w:ascii="Arial" w:hAnsi="Arial" w:cs="Arial"/>
          <w:b/>
          <w:color w:val="000000" w:themeColor="text1"/>
        </w:rPr>
        <w:t>Compliance</w:t>
      </w:r>
      <w:r w:rsidR="003E1A6C" w:rsidRPr="005636AE">
        <w:rPr>
          <w:rFonts w:ascii="Arial" w:hAnsi="Arial" w:cs="Arial"/>
          <w:b/>
          <w:color w:val="000000" w:themeColor="text1"/>
        </w:rPr>
        <w:t xml:space="preserve"> Reports:</w:t>
      </w:r>
    </w:p>
    <w:p w:rsidR="00972BB4" w:rsidRPr="00972BB4" w:rsidRDefault="00972BB4" w:rsidP="00972BB4">
      <w:pPr>
        <w:spacing w:after="0" w:line="240" w:lineRule="auto"/>
        <w:rPr>
          <w:rFonts w:ascii="Arial" w:hAnsi="Arial" w:cs="Arial"/>
          <w:b/>
          <w:color w:val="000000" w:themeColor="text1"/>
        </w:rPr>
      </w:pPr>
    </w:p>
    <w:p w:rsidR="00972BB4" w:rsidRPr="005636AE" w:rsidRDefault="00972BB4" w:rsidP="00972BB4">
      <w:pPr>
        <w:pStyle w:val="ListParagraph"/>
        <w:numPr>
          <w:ilvl w:val="0"/>
          <w:numId w:val="14"/>
        </w:numPr>
        <w:spacing w:after="0" w:line="240" w:lineRule="auto"/>
        <w:ind w:left="1077" w:hanging="357"/>
        <w:rPr>
          <w:rFonts w:ascii="Arial" w:hAnsi="Arial" w:cs="Arial"/>
          <w:color w:val="000000" w:themeColor="text1"/>
        </w:rPr>
      </w:pPr>
      <w:r w:rsidRPr="005636AE">
        <w:rPr>
          <w:rFonts w:ascii="Arial" w:hAnsi="Arial" w:cs="Arial"/>
          <w:color w:val="000000" w:themeColor="text1"/>
        </w:rPr>
        <w:t>Availability of Patient Records</w:t>
      </w:r>
    </w:p>
    <w:p w:rsidR="00972BB4" w:rsidRPr="005636AE" w:rsidRDefault="00972BB4" w:rsidP="000D3E22">
      <w:pPr>
        <w:pStyle w:val="ListParagraph"/>
        <w:numPr>
          <w:ilvl w:val="0"/>
          <w:numId w:val="14"/>
        </w:numPr>
        <w:spacing w:line="240" w:lineRule="auto"/>
        <w:rPr>
          <w:rFonts w:ascii="Arial" w:hAnsi="Arial" w:cs="Arial"/>
          <w:color w:val="000000" w:themeColor="text1"/>
        </w:rPr>
      </w:pPr>
      <w:r w:rsidRPr="005636AE">
        <w:rPr>
          <w:rFonts w:ascii="Arial" w:hAnsi="Arial" w:cs="Arial"/>
          <w:color w:val="000000" w:themeColor="text1"/>
        </w:rPr>
        <w:t>Care CERT Compliance Report</w:t>
      </w:r>
    </w:p>
    <w:p w:rsidR="00972BB4" w:rsidRPr="005636AE" w:rsidRDefault="00972BB4" w:rsidP="000D3E22">
      <w:pPr>
        <w:pStyle w:val="ListParagraph"/>
        <w:numPr>
          <w:ilvl w:val="0"/>
          <w:numId w:val="14"/>
        </w:numPr>
        <w:spacing w:line="240" w:lineRule="auto"/>
        <w:rPr>
          <w:rFonts w:ascii="Arial" w:hAnsi="Arial" w:cs="Arial"/>
          <w:color w:val="000000" w:themeColor="text1"/>
        </w:rPr>
      </w:pPr>
      <w:r>
        <w:rPr>
          <w:rFonts w:ascii="Arial" w:hAnsi="Arial" w:cs="Arial"/>
          <w:color w:val="000000" w:themeColor="text1"/>
        </w:rPr>
        <w:t>Complaints</w:t>
      </w:r>
      <w:r w:rsidRPr="005636AE">
        <w:rPr>
          <w:rFonts w:ascii="Arial" w:hAnsi="Arial" w:cs="Arial"/>
          <w:color w:val="000000" w:themeColor="text1"/>
        </w:rPr>
        <w:t xml:space="preserve"> Report</w:t>
      </w:r>
    </w:p>
    <w:p w:rsidR="00972BB4" w:rsidRPr="005636AE" w:rsidRDefault="00972BB4" w:rsidP="000D3E22">
      <w:pPr>
        <w:pStyle w:val="ListParagraph"/>
        <w:numPr>
          <w:ilvl w:val="0"/>
          <w:numId w:val="14"/>
        </w:numPr>
        <w:spacing w:line="240" w:lineRule="auto"/>
        <w:rPr>
          <w:rFonts w:ascii="Arial" w:hAnsi="Arial" w:cs="Arial"/>
          <w:color w:val="000000" w:themeColor="text1"/>
        </w:rPr>
      </w:pPr>
      <w:r w:rsidRPr="005636AE">
        <w:rPr>
          <w:rFonts w:ascii="Arial" w:hAnsi="Arial" w:cs="Arial"/>
          <w:color w:val="000000" w:themeColor="text1"/>
        </w:rPr>
        <w:t>Data Protection Impact Assessments Report</w:t>
      </w:r>
    </w:p>
    <w:p w:rsidR="00972BB4" w:rsidRPr="005636AE" w:rsidRDefault="00972BB4" w:rsidP="000D3E22">
      <w:pPr>
        <w:pStyle w:val="ListParagraph"/>
        <w:numPr>
          <w:ilvl w:val="0"/>
          <w:numId w:val="14"/>
        </w:numPr>
        <w:spacing w:line="240" w:lineRule="auto"/>
        <w:rPr>
          <w:rFonts w:ascii="Arial" w:hAnsi="Arial" w:cs="Arial"/>
          <w:color w:val="000000" w:themeColor="text1"/>
        </w:rPr>
      </w:pPr>
      <w:r w:rsidRPr="005636AE">
        <w:rPr>
          <w:rFonts w:ascii="Arial" w:hAnsi="Arial" w:cs="Arial"/>
          <w:color w:val="000000" w:themeColor="text1"/>
        </w:rPr>
        <w:t>Freedom of Information</w:t>
      </w:r>
    </w:p>
    <w:p w:rsidR="00972BB4" w:rsidRPr="005636AE" w:rsidRDefault="00972BB4" w:rsidP="000D3E22">
      <w:pPr>
        <w:pStyle w:val="ListParagraph"/>
        <w:numPr>
          <w:ilvl w:val="0"/>
          <w:numId w:val="14"/>
        </w:numPr>
        <w:spacing w:line="240" w:lineRule="auto"/>
        <w:rPr>
          <w:rFonts w:ascii="Arial" w:hAnsi="Arial" w:cs="Arial"/>
          <w:color w:val="000000" w:themeColor="text1"/>
        </w:rPr>
      </w:pPr>
      <w:r w:rsidRPr="005636AE">
        <w:rPr>
          <w:rFonts w:ascii="Arial" w:hAnsi="Arial" w:cs="Arial"/>
          <w:color w:val="000000" w:themeColor="text1"/>
        </w:rPr>
        <w:t>IG/Security Risk Report</w:t>
      </w:r>
    </w:p>
    <w:p w:rsidR="00972BB4" w:rsidRPr="005636AE" w:rsidRDefault="00972BB4" w:rsidP="000D3E22">
      <w:pPr>
        <w:pStyle w:val="ListParagraph"/>
        <w:numPr>
          <w:ilvl w:val="0"/>
          <w:numId w:val="14"/>
        </w:numPr>
        <w:spacing w:line="240" w:lineRule="auto"/>
        <w:rPr>
          <w:rFonts w:ascii="Arial" w:hAnsi="Arial" w:cs="Arial"/>
          <w:color w:val="000000" w:themeColor="text1"/>
        </w:rPr>
      </w:pPr>
      <w:r w:rsidRPr="005636AE">
        <w:rPr>
          <w:rFonts w:ascii="Arial" w:hAnsi="Arial" w:cs="Arial"/>
          <w:color w:val="000000" w:themeColor="text1"/>
        </w:rPr>
        <w:t>IG/Security Training Report</w:t>
      </w:r>
    </w:p>
    <w:p w:rsidR="00972BB4" w:rsidRPr="005636AE" w:rsidRDefault="00972BB4" w:rsidP="000D3E22">
      <w:pPr>
        <w:pStyle w:val="ListParagraph"/>
        <w:numPr>
          <w:ilvl w:val="0"/>
          <w:numId w:val="14"/>
        </w:numPr>
        <w:spacing w:line="240" w:lineRule="auto"/>
        <w:rPr>
          <w:rFonts w:ascii="Arial" w:hAnsi="Arial" w:cs="Arial"/>
          <w:color w:val="000000" w:themeColor="text1"/>
        </w:rPr>
      </w:pPr>
      <w:r w:rsidRPr="005636AE">
        <w:rPr>
          <w:rFonts w:ascii="Arial" w:hAnsi="Arial" w:cs="Arial"/>
          <w:color w:val="000000" w:themeColor="text1"/>
        </w:rPr>
        <w:t>Incident Reporting</w:t>
      </w:r>
    </w:p>
    <w:p w:rsidR="00972BB4" w:rsidRPr="005636AE" w:rsidRDefault="00972BB4" w:rsidP="000D3E22">
      <w:pPr>
        <w:pStyle w:val="ListParagraph"/>
        <w:numPr>
          <w:ilvl w:val="0"/>
          <w:numId w:val="14"/>
        </w:numPr>
        <w:spacing w:line="240" w:lineRule="auto"/>
        <w:rPr>
          <w:rFonts w:ascii="Arial" w:hAnsi="Arial" w:cs="Arial"/>
          <w:color w:val="000000" w:themeColor="text1"/>
        </w:rPr>
      </w:pPr>
      <w:r w:rsidRPr="005636AE">
        <w:rPr>
          <w:rFonts w:ascii="Arial" w:hAnsi="Arial" w:cs="Arial"/>
          <w:color w:val="000000" w:themeColor="text1"/>
        </w:rPr>
        <w:t>Real Time Feedback Report</w:t>
      </w:r>
    </w:p>
    <w:p w:rsidR="00972BB4" w:rsidRPr="005636AE" w:rsidRDefault="00972BB4" w:rsidP="000D3E22">
      <w:pPr>
        <w:pStyle w:val="ListParagraph"/>
        <w:numPr>
          <w:ilvl w:val="0"/>
          <w:numId w:val="14"/>
        </w:numPr>
        <w:spacing w:line="240" w:lineRule="auto"/>
        <w:rPr>
          <w:rFonts w:ascii="Arial" w:hAnsi="Arial" w:cs="Arial"/>
          <w:color w:val="000000" w:themeColor="text1"/>
        </w:rPr>
      </w:pPr>
      <w:r w:rsidRPr="005636AE">
        <w:rPr>
          <w:rFonts w:ascii="Arial" w:hAnsi="Arial" w:cs="Arial"/>
          <w:color w:val="000000" w:themeColor="text1"/>
        </w:rPr>
        <w:t>Registration Authority Smartcard Compliance</w:t>
      </w:r>
    </w:p>
    <w:p w:rsidR="00972BB4" w:rsidRPr="005636AE" w:rsidRDefault="00972BB4" w:rsidP="000D3E22">
      <w:pPr>
        <w:pStyle w:val="ListParagraph"/>
        <w:numPr>
          <w:ilvl w:val="0"/>
          <w:numId w:val="14"/>
        </w:numPr>
        <w:spacing w:after="0" w:line="240" w:lineRule="auto"/>
        <w:ind w:left="1074" w:hanging="357"/>
        <w:rPr>
          <w:rFonts w:ascii="Arial" w:hAnsi="Arial" w:cs="Arial"/>
          <w:color w:val="000000" w:themeColor="text1"/>
        </w:rPr>
      </w:pPr>
      <w:r w:rsidRPr="005636AE">
        <w:rPr>
          <w:rFonts w:ascii="Arial" w:hAnsi="Arial" w:cs="Arial"/>
          <w:color w:val="000000" w:themeColor="text1"/>
        </w:rPr>
        <w:t>Subject Access Request</w:t>
      </w:r>
    </w:p>
    <w:p w:rsidR="007B71BF" w:rsidRPr="005636AE" w:rsidRDefault="007B71BF" w:rsidP="00891A37">
      <w:pPr>
        <w:spacing w:after="0" w:line="240" w:lineRule="auto"/>
        <w:ind w:left="644"/>
        <w:rPr>
          <w:rFonts w:ascii="Arial" w:hAnsi="Arial" w:cs="Arial"/>
          <w:color w:val="000000" w:themeColor="text1"/>
        </w:rPr>
      </w:pPr>
    </w:p>
    <w:p w:rsidR="006D3B22" w:rsidRDefault="006D3B22" w:rsidP="000D3E22">
      <w:pPr>
        <w:pStyle w:val="ListParagraph"/>
        <w:numPr>
          <w:ilvl w:val="2"/>
          <w:numId w:val="13"/>
        </w:numPr>
        <w:spacing w:after="0" w:line="240" w:lineRule="auto"/>
        <w:rPr>
          <w:rFonts w:ascii="Arial" w:hAnsi="Arial" w:cs="Arial"/>
          <w:b/>
          <w:color w:val="000000" w:themeColor="text1"/>
        </w:rPr>
      </w:pPr>
      <w:r w:rsidRPr="005636AE">
        <w:rPr>
          <w:rFonts w:ascii="Arial" w:hAnsi="Arial" w:cs="Arial"/>
          <w:b/>
          <w:color w:val="000000" w:themeColor="text1"/>
        </w:rPr>
        <w:t>Annual Audit:</w:t>
      </w:r>
    </w:p>
    <w:p w:rsidR="00972BB4" w:rsidRPr="00972BB4" w:rsidRDefault="00972BB4" w:rsidP="00972BB4">
      <w:pPr>
        <w:spacing w:after="0" w:line="240" w:lineRule="auto"/>
        <w:rPr>
          <w:rFonts w:ascii="Arial" w:hAnsi="Arial" w:cs="Arial"/>
          <w:b/>
          <w:color w:val="000000" w:themeColor="text1"/>
        </w:rPr>
      </w:pPr>
    </w:p>
    <w:p w:rsidR="00972BB4" w:rsidRPr="005636AE" w:rsidRDefault="00972BB4" w:rsidP="000D3E22">
      <w:pPr>
        <w:pStyle w:val="ListParagraph"/>
        <w:numPr>
          <w:ilvl w:val="0"/>
          <w:numId w:val="15"/>
        </w:numPr>
        <w:spacing w:after="0" w:line="240" w:lineRule="auto"/>
        <w:rPr>
          <w:rFonts w:ascii="Arial" w:hAnsi="Arial" w:cs="Arial"/>
          <w:color w:val="000000" w:themeColor="text1"/>
        </w:rPr>
      </w:pPr>
      <w:r w:rsidRPr="005636AE">
        <w:rPr>
          <w:rFonts w:ascii="Arial" w:hAnsi="Arial" w:cs="Arial"/>
          <w:color w:val="000000" w:themeColor="text1"/>
        </w:rPr>
        <w:t>Clinical Records Audit</w:t>
      </w:r>
    </w:p>
    <w:p w:rsidR="00972BB4" w:rsidRPr="005636AE" w:rsidRDefault="00972BB4" w:rsidP="000D3E22">
      <w:pPr>
        <w:pStyle w:val="ListParagraph"/>
        <w:numPr>
          <w:ilvl w:val="0"/>
          <w:numId w:val="15"/>
        </w:numPr>
        <w:spacing w:after="0" w:line="240" w:lineRule="auto"/>
        <w:rPr>
          <w:rFonts w:ascii="Arial" w:hAnsi="Arial" w:cs="Arial"/>
          <w:color w:val="000000" w:themeColor="text1"/>
        </w:rPr>
      </w:pPr>
      <w:r>
        <w:rPr>
          <w:rFonts w:ascii="Arial" w:hAnsi="Arial" w:cs="Arial"/>
          <w:color w:val="000000" w:themeColor="text1"/>
        </w:rPr>
        <w:t>Confidentiality and Protection Audit</w:t>
      </w:r>
    </w:p>
    <w:p w:rsidR="00972BB4" w:rsidRDefault="00972BB4" w:rsidP="000D3E22">
      <w:pPr>
        <w:pStyle w:val="ListParagraph"/>
        <w:numPr>
          <w:ilvl w:val="0"/>
          <w:numId w:val="15"/>
        </w:numPr>
        <w:spacing w:after="0" w:line="240" w:lineRule="auto"/>
        <w:rPr>
          <w:rFonts w:ascii="Arial" w:hAnsi="Arial" w:cs="Arial"/>
          <w:color w:val="000000" w:themeColor="text1"/>
        </w:rPr>
      </w:pPr>
      <w:r w:rsidRPr="005636AE">
        <w:rPr>
          <w:rFonts w:ascii="Arial" w:hAnsi="Arial" w:cs="Arial"/>
          <w:color w:val="000000" w:themeColor="text1"/>
        </w:rPr>
        <w:t>Cyber Essentials Audit</w:t>
      </w:r>
    </w:p>
    <w:p w:rsidR="00972BB4" w:rsidRPr="005636AE" w:rsidRDefault="00972BB4" w:rsidP="000D3E22">
      <w:pPr>
        <w:pStyle w:val="ListParagraph"/>
        <w:numPr>
          <w:ilvl w:val="0"/>
          <w:numId w:val="15"/>
        </w:numPr>
        <w:spacing w:after="0" w:line="240" w:lineRule="auto"/>
        <w:rPr>
          <w:rFonts w:ascii="Arial" w:hAnsi="Arial" w:cs="Arial"/>
          <w:color w:val="000000" w:themeColor="text1"/>
        </w:rPr>
      </w:pPr>
      <w:r w:rsidRPr="005636AE">
        <w:rPr>
          <w:rFonts w:ascii="Arial" w:hAnsi="Arial" w:cs="Arial"/>
          <w:color w:val="000000" w:themeColor="text1"/>
        </w:rPr>
        <w:t>Data Security and Protection Audit</w:t>
      </w:r>
    </w:p>
    <w:p w:rsidR="00972BB4" w:rsidRPr="005636AE" w:rsidRDefault="00972BB4" w:rsidP="000D3E22">
      <w:pPr>
        <w:pStyle w:val="ListParagraph"/>
        <w:numPr>
          <w:ilvl w:val="0"/>
          <w:numId w:val="15"/>
        </w:numPr>
        <w:spacing w:after="0" w:line="240" w:lineRule="auto"/>
        <w:rPr>
          <w:rFonts w:ascii="Arial" w:hAnsi="Arial" w:cs="Arial"/>
          <w:color w:val="000000" w:themeColor="text1"/>
        </w:rPr>
      </w:pPr>
      <w:r w:rsidRPr="005636AE">
        <w:rPr>
          <w:rFonts w:ascii="Arial" w:hAnsi="Arial" w:cs="Arial"/>
          <w:color w:val="000000" w:themeColor="text1"/>
        </w:rPr>
        <w:t>Informatics Penetration Audit</w:t>
      </w:r>
    </w:p>
    <w:p w:rsidR="006D3B22" w:rsidRPr="005636AE" w:rsidRDefault="006D3B22" w:rsidP="00891A37">
      <w:pPr>
        <w:pStyle w:val="ListParagraph"/>
        <w:spacing w:after="0" w:line="240" w:lineRule="auto"/>
        <w:ind w:left="568"/>
        <w:rPr>
          <w:rFonts w:ascii="Arial" w:hAnsi="Arial" w:cs="Arial"/>
          <w:color w:val="000000" w:themeColor="text1"/>
        </w:rPr>
      </w:pPr>
    </w:p>
    <w:p w:rsidR="003E1A6C" w:rsidRDefault="003E1A6C" w:rsidP="000D3E22">
      <w:pPr>
        <w:pStyle w:val="ListParagraph"/>
        <w:numPr>
          <w:ilvl w:val="2"/>
          <w:numId w:val="13"/>
        </w:numPr>
        <w:spacing w:after="0" w:line="240" w:lineRule="auto"/>
        <w:rPr>
          <w:rFonts w:ascii="Arial" w:hAnsi="Arial" w:cs="Arial"/>
          <w:b/>
          <w:color w:val="000000" w:themeColor="text1"/>
        </w:rPr>
      </w:pPr>
      <w:r w:rsidRPr="005636AE">
        <w:rPr>
          <w:rFonts w:ascii="Arial" w:hAnsi="Arial" w:cs="Arial"/>
          <w:b/>
          <w:color w:val="000000" w:themeColor="text1"/>
        </w:rPr>
        <w:t>Management Activities</w:t>
      </w:r>
    </w:p>
    <w:p w:rsidR="00DC3334" w:rsidRPr="00DC3334" w:rsidRDefault="00DC3334" w:rsidP="00DC3334">
      <w:pPr>
        <w:spacing w:after="0" w:line="240" w:lineRule="auto"/>
        <w:rPr>
          <w:rFonts w:ascii="Arial" w:hAnsi="Arial" w:cs="Arial"/>
          <w:b/>
          <w:color w:val="000000" w:themeColor="text1"/>
        </w:rPr>
      </w:pPr>
    </w:p>
    <w:p w:rsidR="003E1A6C" w:rsidRPr="005636AE" w:rsidRDefault="003E1A6C" w:rsidP="00BC7A55">
      <w:pPr>
        <w:spacing w:after="0" w:line="240" w:lineRule="auto"/>
        <w:ind w:left="567"/>
        <w:rPr>
          <w:rFonts w:ascii="Arial" w:hAnsi="Arial" w:cs="Arial"/>
          <w:color w:val="000000" w:themeColor="text1"/>
        </w:rPr>
      </w:pPr>
      <w:r w:rsidRPr="005636AE">
        <w:rPr>
          <w:rFonts w:ascii="Arial" w:hAnsi="Arial" w:cs="Arial"/>
          <w:color w:val="000000" w:themeColor="text1"/>
        </w:rPr>
        <w:t>The IGSG will ensure the following management activities are conducted on an annual basis:</w:t>
      </w:r>
    </w:p>
    <w:p w:rsidR="003E1A6C" w:rsidRPr="005636AE" w:rsidRDefault="003E1A6C" w:rsidP="000D3E22">
      <w:pPr>
        <w:pStyle w:val="ListParagraph"/>
        <w:numPr>
          <w:ilvl w:val="0"/>
          <w:numId w:val="16"/>
        </w:numPr>
        <w:spacing w:line="240" w:lineRule="auto"/>
        <w:jc w:val="both"/>
        <w:rPr>
          <w:rFonts w:ascii="Arial" w:hAnsi="Arial" w:cs="Arial"/>
          <w:color w:val="000000" w:themeColor="text1"/>
        </w:rPr>
      </w:pPr>
      <w:r w:rsidRPr="005636AE">
        <w:rPr>
          <w:rFonts w:ascii="Arial" w:hAnsi="Arial" w:cs="Arial"/>
          <w:color w:val="000000" w:themeColor="text1"/>
        </w:rPr>
        <w:t xml:space="preserve">Review the systems in place to develop and implement the Information Governance Policy and all other related procedures. </w:t>
      </w:r>
    </w:p>
    <w:p w:rsidR="003E1A6C" w:rsidRPr="005636AE" w:rsidRDefault="003E1A6C" w:rsidP="000D3E22">
      <w:pPr>
        <w:pStyle w:val="ListParagraph"/>
        <w:numPr>
          <w:ilvl w:val="0"/>
          <w:numId w:val="16"/>
        </w:numPr>
        <w:spacing w:line="240" w:lineRule="auto"/>
        <w:jc w:val="both"/>
        <w:rPr>
          <w:rFonts w:ascii="Arial" w:hAnsi="Arial" w:cs="Arial"/>
          <w:color w:val="000000" w:themeColor="text1"/>
        </w:rPr>
      </w:pPr>
      <w:r w:rsidRPr="005636AE">
        <w:rPr>
          <w:rFonts w:ascii="Arial" w:hAnsi="Arial" w:cs="Arial"/>
          <w:color w:val="000000" w:themeColor="text1"/>
        </w:rPr>
        <w:t xml:space="preserve">Review information incident reporting procedures, monitoring and assuring systems to investigate all reported instances of actual or potential breaches of confidentiality and security. </w:t>
      </w:r>
    </w:p>
    <w:p w:rsidR="003E1A6C" w:rsidRPr="005636AE" w:rsidRDefault="003E1A6C" w:rsidP="000D3E22">
      <w:pPr>
        <w:pStyle w:val="ListParagraph"/>
        <w:numPr>
          <w:ilvl w:val="0"/>
          <w:numId w:val="16"/>
        </w:numPr>
        <w:spacing w:line="240" w:lineRule="auto"/>
        <w:jc w:val="both"/>
        <w:rPr>
          <w:rFonts w:ascii="Arial" w:hAnsi="Arial" w:cs="Arial"/>
          <w:color w:val="000000" w:themeColor="text1"/>
        </w:rPr>
      </w:pPr>
      <w:r w:rsidRPr="005636AE">
        <w:rPr>
          <w:rFonts w:ascii="Arial" w:hAnsi="Arial" w:cs="Arial"/>
          <w:color w:val="000000" w:themeColor="text1"/>
        </w:rPr>
        <w:t xml:space="preserve">Review Information Governance requirements in line with changes on at least an annual basis in order to update contracts, policy and training accordingly. </w:t>
      </w:r>
    </w:p>
    <w:p w:rsidR="003E1A6C" w:rsidRPr="005636AE" w:rsidRDefault="003E1A6C" w:rsidP="000D3E22">
      <w:pPr>
        <w:pStyle w:val="ListParagraph"/>
        <w:numPr>
          <w:ilvl w:val="0"/>
          <w:numId w:val="16"/>
        </w:numPr>
        <w:spacing w:line="240" w:lineRule="auto"/>
        <w:jc w:val="both"/>
        <w:rPr>
          <w:rFonts w:ascii="Arial" w:hAnsi="Arial" w:cs="Arial"/>
          <w:color w:val="000000" w:themeColor="text1"/>
        </w:rPr>
      </w:pPr>
      <w:r w:rsidRPr="005636AE">
        <w:rPr>
          <w:rFonts w:ascii="Arial" w:hAnsi="Arial" w:cs="Arial"/>
          <w:color w:val="000000" w:themeColor="text1"/>
        </w:rPr>
        <w:t xml:space="preserve">Review systems in line with national directives. </w:t>
      </w:r>
    </w:p>
    <w:p w:rsidR="003E1A6C" w:rsidRPr="005636AE" w:rsidRDefault="003E1A6C" w:rsidP="000D3E22">
      <w:pPr>
        <w:pStyle w:val="ListParagraph"/>
        <w:numPr>
          <w:ilvl w:val="0"/>
          <w:numId w:val="16"/>
        </w:numPr>
        <w:spacing w:line="240" w:lineRule="auto"/>
        <w:jc w:val="both"/>
        <w:rPr>
          <w:rFonts w:ascii="Arial" w:hAnsi="Arial" w:cs="Arial"/>
          <w:color w:val="000000" w:themeColor="text1"/>
        </w:rPr>
      </w:pPr>
      <w:r w:rsidRPr="005636AE">
        <w:rPr>
          <w:rFonts w:ascii="Arial" w:hAnsi="Arial" w:cs="Arial"/>
          <w:color w:val="000000" w:themeColor="text1"/>
        </w:rPr>
        <w:t xml:space="preserve">Work with Internal Audit to facilitate effective audits against nationally and locally agreed criteria. </w:t>
      </w:r>
    </w:p>
    <w:p w:rsidR="003E1A6C" w:rsidRPr="005636AE" w:rsidRDefault="003E1A6C" w:rsidP="000D3E22">
      <w:pPr>
        <w:pStyle w:val="ListParagraph"/>
        <w:numPr>
          <w:ilvl w:val="0"/>
          <w:numId w:val="16"/>
        </w:numPr>
        <w:spacing w:line="240" w:lineRule="auto"/>
        <w:jc w:val="both"/>
        <w:rPr>
          <w:rFonts w:ascii="Arial" w:hAnsi="Arial" w:cs="Arial"/>
          <w:color w:val="000000" w:themeColor="text1"/>
        </w:rPr>
      </w:pPr>
      <w:r w:rsidRPr="005636AE">
        <w:rPr>
          <w:rFonts w:ascii="Arial" w:hAnsi="Arial" w:cs="Arial"/>
          <w:color w:val="000000" w:themeColor="text1"/>
        </w:rPr>
        <w:t>Support the provision of high quality care by promoting the effective and appropriate use of information.</w:t>
      </w:r>
    </w:p>
    <w:p w:rsidR="003E1A6C" w:rsidRPr="005636AE" w:rsidRDefault="003E1A6C" w:rsidP="000D3E22">
      <w:pPr>
        <w:pStyle w:val="ListParagraph"/>
        <w:numPr>
          <w:ilvl w:val="0"/>
          <w:numId w:val="16"/>
        </w:numPr>
        <w:spacing w:line="240" w:lineRule="auto"/>
        <w:jc w:val="both"/>
        <w:rPr>
          <w:rFonts w:ascii="Arial" w:hAnsi="Arial" w:cs="Arial"/>
          <w:color w:val="000000" w:themeColor="text1"/>
        </w:rPr>
      </w:pPr>
      <w:r w:rsidRPr="005636AE">
        <w:rPr>
          <w:rFonts w:ascii="Arial" w:hAnsi="Arial" w:cs="Arial"/>
          <w:color w:val="000000" w:themeColor="text1"/>
        </w:rPr>
        <w:t>Assure the Trust Board that Information Governance policies and procedures remain up-to-date, reflect national guidance and are in operational use throughout the organisation.</w:t>
      </w:r>
    </w:p>
    <w:p w:rsidR="003E1A6C" w:rsidRPr="005636AE" w:rsidRDefault="003E1A6C" w:rsidP="000D3E22">
      <w:pPr>
        <w:pStyle w:val="ListParagraph"/>
        <w:numPr>
          <w:ilvl w:val="0"/>
          <w:numId w:val="16"/>
        </w:numPr>
        <w:spacing w:after="0" w:line="240" w:lineRule="auto"/>
        <w:ind w:left="1074" w:hanging="357"/>
        <w:jc w:val="both"/>
        <w:rPr>
          <w:rFonts w:ascii="Arial" w:hAnsi="Arial" w:cs="Arial"/>
          <w:color w:val="000000" w:themeColor="text1"/>
        </w:rPr>
      </w:pPr>
      <w:r w:rsidRPr="005636AE">
        <w:rPr>
          <w:rFonts w:ascii="Arial" w:hAnsi="Arial" w:cs="Arial"/>
          <w:color w:val="000000" w:themeColor="text1"/>
        </w:rPr>
        <w:t>Receive assurance that relevant information governance experience, evidence, research, information and data is readily available to all staff.</w:t>
      </w:r>
    </w:p>
    <w:p w:rsidR="00F04BC6" w:rsidRDefault="00F04BC6" w:rsidP="00BC7A55">
      <w:pPr>
        <w:spacing w:after="0"/>
        <w:rPr>
          <w:rFonts w:ascii="Arial" w:hAnsi="Arial" w:cs="Arial"/>
          <w:b/>
          <w:color w:val="000000" w:themeColor="text1"/>
        </w:rPr>
      </w:pPr>
    </w:p>
    <w:p w:rsidR="00CD02C9" w:rsidRDefault="00CD02C9" w:rsidP="000D3E22">
      <w:pPr>
        <w:pStyle w:val="ListParagraph"/>
        <w:numPr>
          <w:ilvl w:val="2"/>
          <w:numId w:val="13"/>
        </w:numPr>
        <w:spacing w:after="0" w:line="240" w:lineRule="auto"/>
        <w:rPr>
          <w:rFonts w:ascii="Arial" w:hAnsi="Arial" w:cs="Arial"/>
          <w:b/>
          <w:color w:val="000000" w:themeColor="text1"/>
        </w:rPr>
      </w:pPr>
      <w:r w:rsidRPr="005636AE">
        <w:rPr>
          <w:rFonts w:ascii="Arial" w:hAnsi="Arial" w:cs="Arial"/>
          <w:b/>
          <w:color w:val="000000" w:themeColor="text1"/>
        </w:rPr>
        <w:t xml:space="preserve">Review </w:t>
      </w:r>
    </w:p>
    <w:p w:rsidR="00972BB4" w:rsidRPr="00972BB4" w:rsidRDefault="00972BB4" w:rsidP="00972BB4">
      <w:pPr>
        <w:spacing w:after="0" w:line="240" w:lineRule="auto"/>
        <w:rPr>
          <w:rFonts w:ascii="Arial" w:hAnsi="Arial" w:cs="Arial"/>
          <w:b/>
          <w:color w:val="000000" w:themeColor="text1"/>
        </w:rPr>
      </w:pPr>
    </w:p>
    <w:p w:rsidR="00387F8B" w:rsidRPr="005636AE" w:rsidRDefault="00387F8B" w:rsidP="00F04BC6">
      <w:pPr>
        <w:spacing w:after="0" w:line="240" w:lineRule="auto"/>
        <w:ind w:left="567"/>
        <w:jc w:val="both"/>
        <w:rPr>
          <w:rFonts w:ascii="Arial" w:hAnsi="Arial" w:cs="Arial"/>
          <w:color w:val="000000" w:themeColor="text1"/>
        </w:rPr>
      </w:pPr>
      <w:r w:rsidRPr="005636AE">
        <w:rPr>
          <w:rFonts w:ascii="Arial" w:hAnsi="Arial" w:cs="Arial"/>
          <w:color w:val="000000" w:themeColor="text1"/>
        </w:rPr>
        <w:t xml:space="preserve">This </w:t>
      </w:r>
      <w:r w:rsidR="00F04BC6">
        <w:rPr>
          <w:rFonts w:ascii="Arial" w:hAnsi="Arial" w:cs="Arial"/>
          <w:color w:val="000000" w:themeColor="text1"/>
        </w:rPr>
        <w:t>document</w:t>
      </w:r>
      <w:r w:rsidRPr="005636AE">
        <w:rPr>
          <w:rFonts w:ascii="Arial" w:hAnsi="Arial" w:cs="Arial"/>
          <w:b/>
          <w:color w:val="000000" w:themeColor="text1"/>
        </w:rPr>
        <w:t xml:space="preserve"> </w:t>
      </w:r>
      <w:r w:rsidRPr="005636AE">
        <w:rPr>
          <w:rFonts w:ascii="Arial" w:hAnsi="Arial" w:cs="Arial"/>
          <w:color w:val="000000" w:themeColor="text1"/>
        </w:rPr>
        <w:t xml:space="preserve">will be reviewed every three years, and in accordance with the following on an </w:t>
      </w:r>
      <w:r w:rsidR="00F04BC6">
        <w:rPr>
          <w:rFonts w:ascii="Arial" w:hAnsi="Arial" w:cs="Arial"/>
          <w:color w:val="000000" w:themeColor="text1"/>
        </w:rPr>
        <w:t>‘</w:t>
      </w:r>
      <w:r w:rsidRPr="005636AE">
        <w:rPr>
          <w:rFonts w:ascii="Arial" w:hAnsi="Arial" w:cs="Arial"/>
          <w:color w:val="000000" w:themeColor="text1"/>
        </w:rPr>
        <w:t>as and when required</w:t>
      </w:r>
      <w:r w:rsidR="00F04BC6">
        <w:rPr>
          <w:rFonts w:ascii="Arial" w:hAnsi="Arial" w:cs="Arial"/>
          <w:color w:val="000000" w:themeColor="text1"/>
        </w:rPr>
        <w:t>’</w:t>
      </w:r>
      <w:r w:rsidRPr="005636AE">
        <w:rPr>
          <w:rFonts w:ascii="Arial" w:hAnsi="Arial" w:cs="Arial"/>
          <w:color w:val="000000" w:themeColor="text1"/>
        </w:rPr>
        <w:t xml:space="preserve"> basis: </w:t>
      </w:r>
    </w:p>
    <w:p w:rsidR="00972BB4" w:rsidRPr="005636AE" w:rsidRDefault="00972BB4" w:rsidP="000D3E22">
      <w:pPr>
        <w:pStyle w:val="ListParagraph"/>
        <w:numPr>
          <w:ilvl w:val="0"/>
          <w:numId w:val="17"/>
        </w:numPr>
        <w:spacing w:after="0" w:line="240" w:lineRule="auto"/>
        <w:rPr>
          <w:rFonts w:ascii="Arial" w:hAnsi="Arial" w:cs="Arial"/>
          <w:color w:val="000000" w:themeColor="text1"/>
        </w:rPr>
      </w:pPr>
      <w:r w:rsidRPr="005636AE">
        <w:rPr>
          <w:rFonts w:ascii="Arial" w:hAnsi="Arial" w:cs="Arial"/>
          <w:color w:val="000000" w:themeColor="text1"/>
        </w:rPr>
        <w:t>Case Law</w:t>
      </w:r>
    </w:p>
    <w:p w:rsidR="00972BB4" w:rsidRPr="005636AE" w:rsidRDefault="00972BB4" w:rsidP="000D3E22">
      <w:pPr>
        <w:pStyle w:val="ListParagraph"/>
        <w:numPr>
          <w:ilvl w:val="0"/>
          <w:numId w:val="17"/>
        </w:numPr>
        <w:spacing w:after="0" w:line="240" w:lineRule="auto"/>
        <w:rPr>
          <w:rFonts w:ascii="Arial" w:hAnsi="Arial" w:cs="Arial"/>
          <w:b/>
          <w:color w:val="000000" w:themeColor="text1"/>
        </w:rPr>
      </w:pPr>
      <w:r w:rsidRPr="005636AE">
        <w:rPr>
          <w:rFonts w:ascii="Arial" w:hAnsi="Arial" w:cs="Arial"/>
          <w:color w:val="000000" w:themeColor="text1"/>
        </w:rPr>
        <w:t>Changes in practice</w:t>
      </w:r>
    </w:p>
    <w:p w:rsidR="00972BB4" w:rsidRPr="005636AE" w:rsidRDefault="00972BB4" w:rsidP="000D3E22">
      <w:pPr>
        <w:pStyle w:val="ListParagraph"/>
        <w:numPr>
          <w:ilvl w:val="0"/>
          <w:numId w:val="17"/>
        </w:numPr>
        <w:spacing w:after="0" w:line="240" w:lineRule="auto"/>
        <w:rPr>
          <w:rFonts w:ascii="Arial" w:hAnsi="Arial" w:cs="Arial"/>
          <w:color w:val="000000" w:themeColor="text1"/>
        </w:rPr>
      </w:pPr>
      <w:r w:rsidRPr="005636AE">
        <w:rPr>
          <w:rFonts w:ascii="Arial" w:hAnsi="Arial" w:cs="Arial"/>
          <w:color w:val="000000" w:themeColor="text1"/>
        </w:rPr>
        <w:t xml:space="preserve">Changes to organisational infrastructure </w:t>
      </w:r>
    </w:p>
    <w:p w:rsidR="00972BB4" w:rsidRPr="005636AE" w:rsidRDefault="00972BB4" w:rsidP="000D3E22">
      <w:pPr>
        <w:pStyle w:val="ListParagraph"/>
        <w:numPr>
          <w:ilvl w:val="0"/>
          <w:numId w:val="17"/>
        </w:numPr>
        <w:spacing w:after="0" w:line="240" w:lineRule="auto"/>
        <w:rPr>
          <w:rFonts w:ascii="Arial" w:hAnsi="Arial" w:cs="Arial"/>
          <w:color w:val="000000" w:themeColor="text1"/>
        </w:rPr>
      </w:pPr>
      <w:r w:rsidRPr="005636AE">
        <w:rPr>
          <w:rFonts w:ascii="Arial" w:hAnsi="Arial" w:cs="Arial"/>
          <w:color w:val="000000" w:themeColor="text1"/>
        </w:rPr>
        <w:t xml:space="preserve">Good practice guidelines </w:t>
      </w:r>
    </w:p>
    <w:p w:rsidR="00972BB4" w:rsidRPr="005636AE" w:rsidRDefault="00972BB4" w:rsidP="000D3E22">
      <w:pPr>
        <w:pStyle w:val="ListParagraph"/>
        <w:numPr>
          <w:ilvl w:val="0"/>
          <w:numId w:val="17"/>
        </w:numPr>
        <w:spacing w:after="0" w:line="240" w:lineRule="auto"/>
        <w:rPr>
          <w:rFonts w:ascii="Arial" w:hAnsi="Arial" w:cs="Arial"/>
          <w:color w:val="000000" w:themeColor="text1"/>
        </w:rPr>
      </w:pPr>
      <w:r w:rsidRPr="005636AE">
        <w:rPr>
          <w:rFonts w:ascii="Arial" w:hAnsi="Arial" w:cs="Arial"/>
          <w:color w:val="000000" w:themeColor="text1"/>
        </w:rPr>
        <w:t>Legislatives changes</w:t>
      </w:r>
    </w:p>
    <w:p w:rsidR="00972BB4" w:rsidRPr="005636AE" w:rsidRDefault="00972BB4" w:rsidP="000D3E22">
      <w:pPr>
        <w:pStyle w:val="ListParagraph"/>
        <w:numPr>
          <w:ilvl w:val="0"/>
          <w:numId w:val="17"/>
        </w:numPr>
        <w:spacing w:after="0" w:line="240" w:lineRule="auto"/>
        <w:rPr>
          <w:rFonts w:ascii="Arial" w:hAnsi="Arial" w:cs="Arial"/>
          <w:color w:val="000000" w:themeColor="text1"/>
        </w:rPr>
      </w:pPr>
      <w:r w:rsidRPr="005636AE">
        <w:rPr>
          <w:rFonts w:ascii="Arial" w:hAnsi="Arial" w:cs="Arial"/>
          <w:color w:val="000000" w:themeColor="text1"/>
        </w:rPr>
        <w:t>New vulnerabilities identified</w:t>
      </w:r>
    </w:p>
    <w:p w:rsidR="00972BB4" w:rsidRPr="005636AE" w:rsidRDefault="00972BB4" w:rsidP="000D3E22">
      <w:pPr>
        <w:pStyle w:val="ListParagraph"/>
        <w:numPr>
          <w:ilvl w:val="0"/>
          <w:numId w:val="17"/>
        </w:numPr>
        <w:spacing w:after="0" w:line="240" w:lineRule="auto"/>
        <w:rPr>
          <w:rFonts w:ascii="Arial" w:hAnsi="Arial" w:cs="Arial"/>
          <w:color w:val="000000" w:themeColor="text1"/>
        </w:rPr>
      </w:pPr>
      <w:r w:rsidRPr="005636AE">
        <w:rPr>
          <w:rFonts w:ascii="Arial" w:hAnsi="Arial" w:cs="Arial"/>
          <w:color w:val="000000" w:themeColor="text1"/>
        </w:rPr>
        <w:t>Significant incidents reported</w:t>
      </w:r>
    </w:p>
    <w:p w:rsidR="003E1A6C" w:rsidRPr="005636AE" w:rsidRDefault="003E1A6C" w:rsidP="00891A37">
      <w:pPr>
        <w:spacing w:after="0" w:line="240" w:lineRule="auto"/>
        <w:ind w:left="568"/>
        <w:jc w:val="both"/>
        <w:rPr>
          <w:rFonts w:ascii="Arial" w:hAnsi="Arial" w:cs="Arial"/>
          <w:color w:val="000000" w:themeColor="text1"/>
        </w:rPr>
      </w:pPr>
    </w:p>
    <w:p w:rsidR="003F3371" w:rsidRPr="005636AE" w:rsidRDefault="003F3371" w:rsidP="00AE25D5">
      <w:pPr>
        <w:spacing w:line="240" w:lineRule="auto"/>
        <w:ind w:left="720"/>
        <w:jc w:val="both"/>
        <w:rPr>
          <w:rFonts w:ascii="Arial" w:hAnsi="Arial" w:cs="Arial"/>
          <w:color w:val="000000" w:themeColor="text1"/>
        </w:rPr>
      </w:pPr>
      <w:r w:rsidRPr="005636AE">
        <w:rPr>
          <w:rFonts w:ascii="Arial" w:hAnsi="Arial" w:cs="Arial"/>
          <w:color w:val="000000" w:themeColor="text1"/>
        </w:rPr>
        <w:t xml:space="preserve">The IGSG will also ensure that this Information </w:t>
      </w:r>
      <w:r w:rsidR="003E1A6C" w:rsidRPr="005636AE">
        <w:rPr>
          <w:rFonts w:ascii="Arial" w:hAnsi="Arial" w:cs="Arial"/>
          <w:color w:val="000000" w:themeColor="text1"/>
        </w:rPr>
        <w:t>Governance</w:t>
      </w:r>
      <w:r w:rsidR="00325BED">
        <w:rPr>
          <w:rFonts w:ascii="Arial" w:hAnsi="Arial" w:cs="Arial"/>
          <w:color w:val="000000" w:themeColor="text1"/>
        </w:rPr>
        <w:t xml:space="preserve"> </w:t>
      </w:r>
      <w:r w:rsidR="00325BED" w:rsidRPr="00FD3509">
        <w:rPr>
          <w:rFonts w:ascii="Arial" w:hAnsi="Arial" w:cs="Arial"/>
        </w:rPr>
        <w:t>Policy and Strategic Management</w:t>
      </w:r>
      <w:r w:rsidR="003E1A6C" w:rsidRPr="005636AE">
        <w:rPr>
          <w:rFonts w:ascii="Arial" w:hAnsi="Arial" w:cs="Arial"/>
          <w:color w:val="000000" w:themeColor="text1"/>
        </w:rPr>
        <w:t xml:space="preserve"> Framework </w:t>
      </w:r>
      <w:r w:rsidR="00091053" w:rsidRPr="005636AE">
        <w:rPr>
          <w:rFonts w:ascii="Arial" w:hAnsi="Arial" w:cs="Arial"/>
          <w:color w:val="000000" w:themeColor="text1"/>
        </w:rPr>
        <w:t>are</w:t>
      </w:r>
      <w:r w:rsidR="003E1A6C" w:rsidRPr="005636AE">
        <w:rPr>
          <w:rFonts w:ascii="Arial" w:hAnsi="Arial" w:cs="Arial"/>
          <w:color w:val="000000" w:themeColor="text1"/>
        </w:rPr>
        <w:t xml:space="preserve"> used in </w:t>
      </w:r>
      <w:r w:rsidR="0003424A" w:rsidRPr="005636AE">
        <w:rPr>
          <w:rFonts w:ascii="Arial" w:hAnsi="Arial" w:cs="Arial"/>
          <w:color w:val="000000" w:themeColor="text1"/>
        </w:rPr>
        <w:t>c</w:t>
      </w:r>
      <w:r w:rsidRPr="005636AE">
        <w:rPr>
          <w:rFonts w:ascii="Arial" w:hAnsi="Arial" w:cs="Arial"/>
          <w:color w:val="000000" w:themeColor="text1"/>
        </w:rPr>
        <w:t>onjunction with the policy and will act as an overarching framework for the local delivery of Information Governance.</w:t>
      </w:r>
    </w:p>
    <w:p w:rsidR="0003424A" w:rsidRDefault="0003424A" w:rsidP="000D3E22">
      <w:pPr>
        <w:pStyle w:val="ListParagraph"/>
        <w:numPr>
          <w:ilvl w:val="2"/>
          <w:numId w:val="13"/>
        </w:numPr>
        <w:spacing w:after="0" w:line="240" w:lineRule="auto"/>
        <w:jc w:val="both"/>
        <w:rPr>
          <w:rFonts w:ascii="Arial" w:hAnsi="Arial" w:cs="Arial"/>
          <w:b/>
          <w:color w:val="000000" w:themeColor="text1"/>
        </w:rPr>
      </w:pPr>
      <w:r w:rsidRPr="005636AE">
        <w:rPr>
          <w:rFonts w:ascii="Arial" w:hAnsi="Arial" w:cs="Arial"/>
          <w:b/>
          <w:color w:val="000000" w:themeColor="text1"/>
        </w:rPr>
        <w:t>Monitoring</w:t>
      </w:r>
    </w:p>
    <w:p w:rsidR="00972BB4" w:rsidRPr="00972BB4" w:rsidRDefault="00972BB4" w:rsidP="00972BB4">
      <w:pPr>
        <w:spacing w:after="0" w:line="240" w:lineRule="auto"/>
        <w:jc w:val="both"/>
        <w:rPr>
          <w:rFonts w:ascii="Arial" w:hAnsi="Arial" w:cs="Arial"/>
          <w:b/>
          <w:color w:val="000000" w:themeColor="text1"/>
        </w:rPr>
      </w:pPr>
    </w:p>
    <w:p w:rsidR="0003424A" w:rsidRPr="005636AE" w:rsidRDefault="0003424A" w:rsidP="00AE25D5">
      <w:pPr>
        <w:spacing w:line="240" w:lineRule="auto"/>
        <w:ind w:left="720"/>
        <w:jc w:val="both"/>
        <w:rPr>
          <w:rFonts w:ascii="Arial" w:hAnsi="Arial" w:cs="Arial"/>
          <w:b/>
          <w:color w:val="000000" w:themeColor="text1"/>
        </w:rPr>
      </w:pPr>
      <w:r w:rsidRPr="005636AE">
        <w:rPr>
          <w:rFonts w:ascii="Arial" w:hAnsi="Arial" w:cs="Arial"/>
          <w:color w:val="000000" w:themeColor="text1"/>
        </w:rPr>
        <w:t>This policy will be performance monitored to ensure that it is in-date and relevant to the core business of the Trust.</w:t>
      </w:r>
      <w:r w:rsidR="00F04BC6">
        <w:rPr>
          <w:rFonts w:ascii="Arial" w:hAnsi="Arial" w:cs="Arial"/>
          <w:color w:val="000000" w:themeColor="text1"/>
        </w:rPr>
        <w:t xml:space="preserve"> </w:t>
      </w:r>
      <w:r w:rsidRPr="005636AE">
        <w:rPr>
          <w:rFonts w:ascii="Arial" w:hAnsi="Arial" w:cs="Arial"/>
          <w:color w:val="000000" w:themeColor="text1"/>
        </w:rPr>
        <w:t xml:space="preserve"> The results will be published in the regular policy compliance report submitted to the Operational Management Board (OMB)</w:t>
      </w:r>
    </w:p>
    <w:p w:rsidR="006D3B22" w:rsidRDefault="003F3371" w:rsidP="00972BB4">
      <w:pPr>
        <w:pStyle w:val="ListParagraph"/>
        <w:numPr>
          <w:ilvl w:val="1"/>
          <w:numId w:val="13"/>
        </w:numPr>
        <w:spacing w:after="0" w:line="240" w:lineRule="auto"/>
        <w:ind w:left="0" w:hanging="357"/>
        <w:rPr>
          <w:rFonts w:ascii="Arial" w:hAnsi="Arial" w:cs="Arial"/>
          <w:b/>
          <w:color w:val="000000" w:themeColor="text1"/>
        </w:rPr>
      </w:pPr>
      <w:r w:rsidRPr="005636AE">
        <w:rPr>
          <w:rFonts w:ascii="Arial" w:hAnsi="Arial" w:cs="Arial"/>
          <w:b/>
          <w:color w:val="000000" w:themeColor="text1"/>
        </w:rPr>
        <w:t>The Information Governance Steering Group</w:t>
      </w:r>
      <w:r w:rsidR="00CE3470">
        <w:rPr>
          <w:rFonts w:ascii="Arial" w:hAnsi="Arial" w:cs="Arial"/>
          <w:b/>
          <w:color w:val="000000" w:themeColor="text1"/>
        </w:rPr>
        <w:t>’</w:t>
      </w:r>
      <w:r w:rsidRPr="005636AE">
        <w:rPr>
          <w:rFonts w:ascii="Arial" w:hAnsi="Arial" w:cs="Arial"/>
          <w:b/>
          <w:color w:val="000000" w:themeColor="text1"/>
        </w:rPr>
        <w:t>s (IGSG) purpose is to:</w:t>
      </w:r>
    </w:p>
    <w:p w:rsidR="00972BB4" w:rsidRPr="00972BB4" w:rsidRDefault="00972BB4" w:rsidP="00972BB4">
      <w:pPr>
        <w:spacing w:after="0" w:line="240" w:lineRule="auto"/>
        <w:ind w:left="-357"/>
        <w:rPr>
          <w:rFonts w:ascii="Arial" w:hAnsi="Arial" w:cs="Arial"/>
          <w:b/>
          <w:color w:val="000000" w:themeColor="text1"/>
        </w:rPr>
      </w:pPr>
    </w:p>
    <w:p w:rsidR="003F3371" w:rsidRPr="005636AE" w:rsidRDefault="003F3371" w:rsidP="000D3E22">
      <w:pPr>
        <w:pStyle w:val="ListParagraph"/>
        <w:numPr>
          <w:ilvl w:val="0"/>
          <w:numId w:val="18"/>
        </w:numPr>
        <w:spacing w:after="120" w:line="240" w:lineRule="auto"/>
        <w:ind w:left="720"/>
        <w:jc w:val="both"/>
        <w:rPr>
          <w:rFonts w:ascii="Arial" w:hAnsi="Arial" w:cs="Arial"/>
          <w:color w:val="000000" w:themeColor="text1"/>
        </w:rPr>
      </w:pPr>
      <w:r w:rsidRPr="005636AE">
        <w:rPr>
          <w:rFonts w:ascii="Arial" w:hAnsi="Arial" w:cs="Arial"/>
          <w:color w:val="000000" w:themeColor="text1"/>
        </w:rPr>
        <w:t>Guide the Trust as a data controller, in ensuring that all information is</w:t>
      </w:r>
      <w:r w:rsidR="00972BB4">
        <w:rPr>
          <w:rFonts w:ascii="Arial" w:hAnsi="Arial" w:cs="Arial"/>
          <w:color w:val="000000" w:themeColor="text1"/>
        </w:rPr>
        <w:t xml:space="preserve"> used in line with legislation/</w:t>
      </w:r>
      <w:r w:rsidRPr="005636AE">
        <w:rPr>
          <w:rFonts w:ascii="Arial" w:hAnsi="Arial" w:cs="Arial"/>
          <w:color w:val="000000" w:themeColor="text1"/>
        </w:rPr>
        <w:t>standards using members’ roles and expertise to direct work plans;</w:t>
      </w:r>
    </w:p>
    <w:p w:rsidR="00366D58" w:rsidRPr="005636AE" w:rsidRDefault="00366D58" w:rsidP="000D3E22">
      <w:pPr>
        <w:pStyle w:val="ListParagraph"/>
        <w:numPr>
          <w:ilvl w:val="0"/>
          <w:numId w:val="18"/>
        </w:numPr>
        <w:spacing w:after="120" w:line="240" w:lineRule="auto"/>
        <w:ind w:left="720"/>
        <w:jc w:val="both"/>
        <w:rPr>
          <w:rFonts w:ascii="Arial" w:hAnsi="Arial" w:cs="Arial"/>
          <w:color w:val="000000" w:themeColor="text1"/>
        </w:rPr>
      </w:pPr>
      <w:r w:rsidRPr="005636AE">
        <w:rPr>
          <w:rFonts w:ascii="Arial" w:hAnsi="Arial" w:cs="Arial"/>
          <w:color w:val="000000" w:themeColor="text1"/>
        </w:rPr>
        <w:t>Directly support the Senior Information Risk Officer, Caldicott Guardian and</w:t>
      </w:r>
      <w:r w:rsidR="003E1A6C" w:rsidRPr="005636AE">
        <w:rPr>
          <w:rFonts w:ascii="Arial" w:hAnsi="Arial" w:cs="Arial"/>
          <w:color w:val="000000" w:themeColor="text1"/>
        </w:rPr>
        <w:t xml:space="preserve"> </w:t>
      </w:r>
      <w:r w:rsidR="00972BB4">
        <w:rPr>
          <w:rFonts w:ascii="Arial" w:hAnsi="Arial" w:cs="Arial"/>
          <w:color w:val="000000" w:themeColor="text1"/>
        </w:rPr>
        <w:t>Data Protection Officer roles;</w:t>
      </w:r>
    </w:p>
    <w:p w:rsidR="00366D58" w:rsidRPr="005636AE" w:rsidRDefault="00366D58" w:rsidP="000D3E22">
      <w:pPr>
        <w:pStyle w:val="ListParagraph"/>
        <w:numPr>
          <w:ilvl w:val="0"/>
          <w:numId w:val="18"/>
        </w:numPr>
        <w:spacing w:after="120" w:line="240" w:lineRule="auto"/>
        <w:ind w:left="720"/>
        <w:jc w:val="both"/>
        <w:rPr>
          <w:rFonts w:ascii="Arial" w:hAnsi="Arial" w:cs="Arial"/>
          <w:color w:val="000000" w:themeColor="text1"/>
        </w:rPr>
      </w:pPr>
      <w:r w:rsidRPr="005636AE">
        <w:rPr>
          <w:rFonts w:ascii="Arial" w:hAnsi="Arial" w:cs="Arial"/>
          <w:color w:val="000000" w:themeColor="text1"/>
        </w:rPr>
        <w:t>Maintain the Trust's notification with the Information Commissioner</w:t>
      </w:r>
      <w:r w:rsidR="00DB7661">
        <w:rPr>
          <w:rFonts w:ascii="Arial" w:hAnsi="Arial" w:cs="Arial"/>
          <w:color w:val="000000" w:themeColor="text1"/>
        </w:rPr>
        <w:t>’</w:t>
      </w:r>
      <w:r w:rsidRPr="005636AE">
        <w:rPr>
          <w:rFonts w:ascii="Arial" w:hAnsi="Arial" w:cs="Arial"/>
          <w:color w:val="000000" w:themeColor="text1"/>
        </w:rPr>
        <w:t>s Office</w:t>
      </w:r>
      <w:r w:rsidR="00972BB4">
        <w:rPr>
          <w:rFonts w:ascii="Arial" w:hAnsi="Arial" w:cs="Arial"/>
          <w:color w:val="000000" w:themeColor="text1"/>
        </w:rPr>
        <w:t>;</w:t>
      </w:r>
    </w:p>
    <w:p w:rsidR="00366D58" w:rsidRPr="005636AE" w:rsidRDefault="00366D58" w:rsidP="000D3E22">
      <w:pPr>
        <w:pStyle w:val="ListParagraph"/>
        <w:numPr>
          <w:ilvl w:val="0"/>
          <w:numId w:val="18"/>
        </w:numPr>
        <w:spacing w:after="120" w:line="240" w:lineRule="auto"/>
        <w:ind w:left="720"/>
        <w:jc w:val="both"/>
        <w:rPr>
          <w:rFonts w:ascii="Arial" w:hAnsi="Arial" w:cs="Arial"/>
          <w:color w:val="000000" w:themeColor="text1"/>
        </w:rPr>
      </w:pPr>
      <w:r w:rsidRPr="005636AE">
        <w:rPr>
          <w:rFonts w:ascii="Arial" w:hAnsi="Arial" w:cs="Arial"/>
          <w:color w:val="000000" w:themeColor="text1"/>
        </w:rPr>
        <w:t>Ensure objections to the disclosure of confidential personal information are</w:t>
      </w:r>
      <w:r w:rsidR="00DB7661">
        <w:rPr>
          <w:rFonts w:ascii="Arial" w:hAnsi="Arial" w:cs="Arial"/>
          <w:color w:val="000000" w:themeColor="text1"/>
        </w:rPr>
        <w:t xml:space="preserve"> </w:t>
      </w:r>
      <w:r w:rsidRPr="005636AE">
        <w:rPr>
          <w:rFonts w:ascii="Arial" w:hAnsi="Arial" w:cs="Arial"/>
          <w:color w:val="000000" w:themeColor="text1"/>
        </w:rPr>
        <w:t>appropriately respected (where applicable);</w:t>
      </w:r>
    </w:p>
    <w:p w:rsidR="00366D58" w:rsidRPr="005636AE" w:rsidRDefault="00366D58" w:rsidP="000D3E22">
      <w:pPr>
        <w:pStyle w:val="ListParagraph"/>
        <w:numPr>
          <w:ilvl w:val="0"/>
          <w:numId w:val="18"/>
        </w:numPr>
        <w:spacing w:after="120" w:line="240" w:lineRule="auto"/>
        <w:ind w:left="720"/>
        <w:jc w:val="both"/>
        <w:rPr>
          <w:rFonts w:ascii="Arial" w:hAnsi="Arial" w:cs="Arial"/>
          <w:color w:val="000000" w:themeColor="text1"/>
        </w:rPr>
      </w:pPr>
      <w:r w:rsidRPr="005636AE">
        <w:rPr>
          <w:rFonts w:ascii="Arial" w:hAnsi="Arial" w:cs="Arial"/>
          <w:color w:val="000000" w:themeColor="text1"/>
        </w:rPr>
        <w:t xml:space="preserve">Ensure completion of the </w:t>
      </w:r>
      <w:r w:rsidR="001101AD">
        <w:rPr>
          <w:rFonts w:ascii="Arial" w:hAnsi="Arial" w:cs="Arial"/>
          <w:color w:val="000000" w:themeColor="text1"/>
        </w:rPr>
        <w:t>DPST</w:t>
      </w:r>
      <w:r w:rsidRPr="005636AE">
        <w:rPr>
          <w:rFonts w:ascii="Arial" w:hAnsi="Arial" w:cs="Arial"/>
          <w:color w:val="000000" w:themeColor="text1"/>
        </w:rPr>
        <w:t xml:space="preserve"> and General Data</w:t>
      </w:r>
      <w:r w:rsidR="003E1A6C" w:rsidRPr="005636AE">
        <w:rPr>
          <w:rFonts w:ascii="Arial" w:hAnsi="Arial" w:cs="Arial"/>
          <w:color w:val="000000" w:themeColor="text1"/>
        </w:rPr>
        <w:t xml:space="preserve"> </w:t>
      </w:r>
      <w:r w:rsidRPr="005636AE">
        <w:rPr>
          <w:rFonts w:ascii="Arial" w:hAnsi="Arial" w:cs="Arial"/>
          <w:color w:val="000000" w:themeColor="text1"/>
        </w:rPr>
        <w:t>Protection Regulations (GDPR) and equivalent each year;</w:t>
      </w:r>
    </w:p>
    <w:p w:rsidR="00366D58" w:rsidRPr="005636AE" w:rsidRDefault="00366D58" w:rsidP="000D3E22">
      <w:pPr>
        <w:pStyle w:val="ListParagraph"/>
        <w:numPr>
          <w:ilvl w:val="0"/>
          <w:numId w:val="18"/>
        </w:numPr>
        <w:spacing w:after="120" w:line="240" w:lineRule="auto"/>
        <w:ind w:left="720"/>
        <w:jc w:val="both"/>
        <w:rPr>
          <w:rFonts w:ascii="Arial" w:hAnsi="Arial" w:cs="Arial"/>
          <w:color w:val="000000" w:themeColor="text1"/>
        </w:rPr>
      </w:pPr>
      <w:r w:rsidRPr="005636AE">
        <w:rPr>
          <w:rFonts w:ascii="Arial" w:hAnsi="Arial" w:cs="Arial"/>
          <w:color w:val="000000" w:themeColor="text1"/>
        </w:rPr>
        <w:t>Approve any action plans stemming from the IG work plan and monitor their</w:t>
      </w:r>
      <w:r w:rsidR="003E1A6C" w:rsidRPr="005636AE">
        <w:rPr>
          <w:rFonts w:ascii="Arial" w:hAnsi="Arial" w:cs="Arial"/>
          <w:color w:val="000000" w:themeColor="text1"/>
        </w:rPr>
        <w:t xml:space="preserve"> i</w:t>
      </w:r>
      <w:r w:rsidRPr="005636AE">
        <w:rPr>
          <w:rFonts w:ascii="Arial" w:hAnsi="Arial" w:cs="Arial"/>
          <w:color w:val="000000" w:themeColor="text1"/>
        </w:rPr>
        <w:t>mplication;</w:t>
      </w:r>
    </w:p>
    <w:p w:rsidR="00366D58" w:rsidRPr="005636AE" w:rsidRDefault="00E454BA" w:rsidP="000D3E22">
      <w:pPr>
        <w:pStyle w:val="ListParagraph"/>
        <w:numPr>
          <w:ilvl w:val="0"/>
          <w:numId w:val="18"/>
        </w:numPr>
        <w:spacing w:after="120" w:line="240" w:lineRule="auto"/>
        <w:ind w:left="720"/>
        <w:jc w:val="both"/>
        <w:rPr>
          <w:rFonts w:ascii="Arial" w:hAnsi="Arial" w:cs="Arial"/>
          <w:color w:val="000000" w:themeColor="text1"/>
        </w:rPr>
      </w:pPr>
      <w:r>
        <w:rPr>
          <w:rFonts w:ascii="Arial" w:hAnsi="Arial" w:cs="Arial"/>
          <w:color w:val="000000" w:themeColor="text1"/>
        </w:rPr>
        <w:t>Review and maintain</w:t>
      </w:r>
      <w:r w:rsidR="00366D58" w:rsidRPr="005636AE">
        <w:rPr>
          <w:rFonts w:ascii="Arial" w:hAnsi="Arial" w:cs="Arial"/>
          <w:color w:val="000000" w:themeColor="text1"/>
        </w:rPr>
        <w:t xml:space="preserve"> all related</w:t>
      </w:r>
      <w:r w:rsidR="003E1A6C" w:rsidRPr="005636AE">
        <w:rPr>
          <w:rFonts w:ascii="Arial" w:hAnsi="Arial" w:cs="Arial"/>
          <w:color w:val="000000" w:themeColor="text1"/>
        </w:rPr>
        <w:t xml:space="preserve"> p</w:t>
      </w:r>
      <w:r w:rsidR="00366D58" w:rsidRPr="005636AE">
        <w:rPr>
          <w:rFonts w:ascii="Arial" w:hAnsi="Arial" w:cs="Arial"/>
          <w:color w:val="000000" w:themeColor="text1"/>
        </w:rPr>
        <w:t>olicies / procedures on behalf of the Trust;</w:t>
      </w:r>
    </w:p>
    <w:p w:rsidR="00366D58" w:rsidRPr="005636AE" w:rsidRDefault="00DB7661" w:rsidP="000D3E22">
      <w:pPr>
        <w:pStyle w:val="ListParagraph"/>
        <w:numPr>
          <w:ilvl w:val="0"/>
          <w:numId w:val="18"/>
        </w:numPr>
        <w:spacing w:after="120" w:line="240" w:lineRule="auto"/>
        <w:ind w:left="720"/>
        <w:jc w:val="both"/>
        <w:rPr>
          <w:rFonts w:ascii="Arial" w:hAnsi="Arial" w:cs="Arial"/>
          <w:color w:val="000000" w:themeColor="text1"/>
        </w:rPr>
      </w:pPr>
      <w:r>
        <w:rPr>
          <w:rFonts w:ascii="Arial" w:hAnsi="Arial" w:cs="Arial"/>
          <w:color w:val="000000" w:themeColor="text1"/>
        </w:rPr>
        <w:t>R</w:t>
      </w:r>
      <w:r w:rsidR="00366D58" w:rsidRPr="005636AE">
        <w:rPr>
          <w:rFonts w:ascii="Arial" w:hAnsi="Arial" w:cs="Arial"/>
          <w:color w:val="000000" w:themeColor="text1"/>
        </w:rPr>
        <w:t>eview any risks or incidents in relation to Information Governance and</w:t>
      </w:r>
      <w:r w:rsidR="003E1A6C" w:rsidRPr="005636AE">
        <w:rPr>
          <w:rFonts w:ascii="Arial" w:hAnsi="Arial" w:cs="Arial"/>
          <w:color w:val="000000" w:themeColor="text1"/>
        </w:rPr>
        <w:t xml:space="preserve"> </w:t>
      </w:r>
      <w:r w:rsidR="00366D58" w:rsidRPr="005636AE">
        <w:rPr>
          <w:rFonts w:ascii="Arial" w:hAnsi="Arial" w:cs="Arial"/>
          <w:color w:val="000000" w:themeColor="text1"/>
        </w:rPr>
        <w:t xml:space="preserve">ensure that appropriate actions have been taken and </w:t>
      </w:r>
      <w:r w:rsidR="001101AD">
        <w:rPr>
          <w:rFonts w:ascii="Arial" w:hAnsi="Arial" w:cs="Arial"/>
          <w:color w:val="000000" w:themeColor="text1"/>
        </w:rPr>
        <w:t xml:space="preserve">an </w:t>
      </w:r>
      <w:r w:rsidR="00366D58" w:rsidRPr="005636AE">
        <w:rPr>
          <w:rFonts w:ascii="Arial" w:hAnsi="Arial" w:cs="Arial"/>
          <w:color w:val="000000" w:themeColor="text1"/>
        </w:rPr>
        <w:t>escalation process is</w:t>
      </w:r>
      <w:r w:rsidR="003E1A6C" w:rsidRPr="005636AE">
        <w:rPr>
          <w:rFonts w:ascii="Arial" w:hAnsi="Arial" w:cs="Arial"/>
          <w:color w:val="000000" w:themeColor="text1"/>
        </w:rPr>
        <w:t xml:space="preserve"> </w:t>
      </w:r>
      <w:r w:rsidR="00366D58" w:rsidRPr="005636AE">
        <w:rPr>
          <w:rFonts w:ascii="Arial" w:hAnsi="Arial" w:cs="Arial"/>
          <w:color w:val="000000" w:themeColor="text1"/>
        </w:rPr>
        <w:t>implemented and monitored for IG incidents;</w:t>
      </w:r>
    </w:p>
    <w:p w:rsidR="00366D58" w:rsidRPr="005636AE" w:rsidRDefault="00366D58" w:rsidP="000D3E22">
      <w:pPr>
        <w:pStyle w:val="ListParagraph"/>
        <w:numPr>
          <w:ilvl w:val="0"/>
          <w:numId w:val="18"/>
        </w:numPr>
        <w:spacing w:after="120" w:line="240" w:lineRule="auto"/>
        <w:ind w:left="720"/>
        <w:jc w:val="both"/>
        <w:rPr>
          <w:rFonts w:ascii="Arial" w:hAnsi="Arial" w:cs="Arial"/>
          <w:color w:val="000000" w:themeColor="text1"/>
        </w:rPr>
      </w:pPr>
      <w:r w:rsidRPr="005636AE">
        <w:rPr>
          <w:rFonts w:ascii="Arial" w:hAnsi="Arial" w:cs="Arial"/>
          <w:color w:val="000000" w:themeColor="text1"/>
        </w:rPr>
        <w:t>Ensure that the Trust's approach to information handling is communicated to</w:t>
      </w:r>
      <w:r w:rsidR="003E1A6C" w:rsidRPr="005636AE">
        <w:rPr>
          <w:rFonts w:ascii="Arial" w:hAnsi="Arial" w:cs="Arial"/>
          <w:color w:val="000000" w:themeColor="text1"/>
        </w:rPr>
        <w:t xml:space="preserve"> </w:t>
      </w:r>
      <w:r w:rsidRPr="005636AE">
        <w:rPr>
          <w:rFonts w:ascii="Arial" w:hAnsi="Arial" w:cs="Arial"/>
          <w:color w:val="000000" w:themeColor="text1"/>
        </w:rPr>
        <w:t>all staff and made available to the public (where applicable) by reviewing</w:t>
      </w:r>
      <w:r w:rsidR="003E1A6C" w:rsidRPr="005636AE">
        <w:rPr>
          <w:rFonts w:ascii="Arial" w:hAnsi="Arial" w:cs="Arial"/>
          <w:color w:val="000000" w:themeColor="text1"/>
        </w:rPr>
        <w:t xml:space="preserve"> </w:t>
      </w:r>
      <w:r w:rsidRPr="005636AE">
        <w:rPr>
          <w:rFonts w:ascii="Arial" w:hAnsi="Arial" w:cs="Arial"/>
          <w:color w:val="000000" w:themeColor="text1"/>
        </w:rPr>
        <w:t>training programmes, fair processing notices and communication plans;</w:t>
      </w:r>
    </w:p>
    <w:p w:rsidR="00366D58" w:rsidRPr="005636AE" w:rsidRDefault="00DB7661" w:rsidP="000D3E22">
      <w:pPr>
        <w:pStyle w:val="ListParagraph"/>
        <w:numPr>
          <w:ilvl w:val="0"/>
          <w:numId w:val="18"/>
        </w:numPr>
        <w:spacing w:after="120" w:line="240" w:lineRule="auto"/>
        <w:ind w:left="720"/>
        <w:jc w:val="both"/>
        <w:rPr>
          <w:rFonts w:ascii="Arial" w:hAnsi="Arial" w:cs="Arial"/>
          <w:color w:val="000000" w:themeColor="text1"/>
        </w:rPr>
      </w:pPr>
      <w:r>
        <w:rPr>
          <w:rFonts w:ascii="Arial" w:hAnsi="Arial" w:cs="Arial"/>
          <w:color w:val="000000" w:themeColor="text1"/>
        </w:rPr>
        <w:t>R</w:t>
      </w:r>
      <w:r w:rsidR="00366D58" w:rsidRPr="005636AE">
        <w:rPr>
          <w:rFonts w:ascii="Arial" w:hAnsi="Arial" w:cs="Arial"/>
          <w:color w:val="000000" w:themeColor="text1"/>
        </w:rPr>
        <w:t xml:space="preserve">eview the results of any Information Governance audits </w:t>
      </w:r>
      <w:r>
        <w:rPr>
          <w:rFonts w:ascii="Arial" w:hAnsi="Arial" w:cs="Arial"/>
          <w:color w:val="000000" w:themeColor="text1"/>
        </w:rPr>
        <w:t xml:space="preserve">and </w:t>
      </w:r>
      <w:r w:rsidR="00366D58" w:rsidRPr="005636AE">
        <w:rPr>
          <w:rFonts w:ascii="Arial" w:hAnsi="Arial" w:cs="Arial"/>
          <w:color w:val="000000" w:themeColor="text1"/>
        </w:rPr>
        <w:t>oversee the</w:t>
      </w:r>
      <w:r w:rsidR="003E1A6C" w:rsidRPr="005636AE">
        <w:rPr>
          <w:rFonts w:ascii="Arial" w:hAnsi="Arial" w:cs="Arial"/>
          <w:color w:val="000000" w:themeColor="text1"/>
        </w:rPr>
        <w:t xml:space="preserve"> </w:t>
      </w:r>
      <w:r w:rsidR="00366D58" w:rsidRPr="005636AE">
        <w:rPr>
          <w:rFonts w:ascii="Arial" w:hAnsi="Arial" w:cs="Arial"/>
          <w:color w:val="000000" w:themeColor="text1"/>
        </w:rPr>
        <w:t>implementation of any remedial actions;</w:t>
      </w:r>
    </w:p>
    <w:p w:rsidR="00366D58" w:rsidRPr="005636AE" w:rsidRDefault="00366D58" w:rsidP="000D3E22">
      <w:pPr>
        <w:pStyle w:val="ListParagraph"/>
        <w:numPr>
          <w:ilvl w:val="0"/>
          <w:numId w:val="18"/>
        </w:numPr>
        <w:spacing w:after="120" w:line="240" w:lineRule="auto"/>
        <w:ind w:left="720"/>
        <w:jc w:val="both"/>
        <w:rPr>
          <w:rFonts w:ascii="Arial" w:hAnsi="Arial" w:cs="Arial"/>
          <w:color w:val="000000" w:themeColor="text1"/>
        </w:rPr>
      </w:pPr>
      <w:r w:rsidRPr="005636AE">
        <w:rPr>
          <w:rFonts w:ascii="Arial" w:hAnsi="Arial" w:cs="Arial"/>
          <w:color w:val="000000" w:themeColor="text1"/>
        </w:rPr>
        <w:t>Review minutes and actions of meetings with the SIRO and Caldicott</w:t>
      </w:r>
      <w:r w:rsidR="003E1A6C" w:rsidRPr="005636AE">
        <w:rPr>
          <w:rFonts w:ascii="Arial" w:hAnsi="Arial" w:cs="Arial"/>
          <w:color w:val="000000" w:themeColor="text1"/>
        </w:rPr>
        <w:t xml:space="preserve"> </w:t>
      </w:r>
      <w:r w:rsidRPr="005636AE">
        <w:rPr>
          <w:rFonts w:ascii="Arial" w:hAnsi="Arial" w:cs="Arial"/>
          <w:color w:val="000000" w:themeColor="text1"/>
        </w:rPr>
        <w:t>Guardian;</w:t>
      </w:r>
    </w:p>
    <w:p w:rsidR="00366D58" w:rsidRPr="005636AE" w:rsidRDefault="00366D58" w:rsidP="000D3E22">
      <w:pPr>
        <w:pStyle w:val="ListParagraph"/>
        <w:numPr>
          <w:ilvl w:val="0"/>
          <w:numId w:val="18"/>
        </w:numPr>
        <w:spacing w:after="120" w:line="240" w:lineRule="auto"/>
        <w:ind w:left="720"/>
        <w:jc w:val="both"/>
        <w:rPr>
          <w:rFonts w:ascii="Arial" w:hAnsi="Arial" w:cs="Arial"/>
          <w:color w:val="000000" w:themeColor="text1"/>
        </w:rPr>
      </w:pPr>
      <w:r w:rsidRPr="005636AE">
        <w:rPr>
          <w:rFonts w:ascii="Arial" w:hAnsi="Arial" w:cs="Arial"/>
          <w:color w:val="000000" w:themeColor="text1"/>
        </w:rPr>
        <w:t>Review the presentation of the Data Security and Protection Toolkit</w:t>
      </w:r>
      <w:r w:rsidR="00972BB4">
        <w:rPr>
          <w:rFonts w:ascii="Arial" w:hAnsi="Arial" w:cs="Arial"/>
          <w:color w:val="000000" w:themeColor="text1"/>
        </w:rPr>
        <w:t xml:space="preserve"> (DPST)</w:t>
      </w:r>
      <w:r w:rsidRPr="005636AE">
        <w:rPr>
          <w:rFonts w:ascii="Arial" w:hAnsi="Arial" w:cs="Arial"/>
          <w:color w:val="000000" w:themeColor="text1"/>
        </w:rPr>
        <w:t xml:space="preserve"> progress</w:t>
      </w:r>
      <w:r w:rsidR="00374D92" w:rsidRPr="005636AE">
        <w:rPr>
          <w:rFonts w:ascii="Arial" w:hAnsi="Arial" w:cs="Arial"/>
          <w:color w:val="000000" w:themeColor="text1"/>
        </w:rPr>
        <w:t xml:space="preserve">, </w:t>
      </w:r>
      <w:r w:rsidRPr="005636AE">
        <w:rPr>
          <w:rFonts w:ascii="Arial" w:hAnsi="Arial" w:cs="Arial"/>
          <w:color w:val="000000" w:themeColor="text1"/>
        </w:rPr>
        <w:t xml:space="preserve">reports, incidents, </w:t>
      </w:r>
      <w:r w:rsidR="00374D92" w:rsidRPr="005636AE">
        <w:rPr>
          <w:rFonts w:ascii="Arial" w:hAnsi="Arial" w:cs="Arial"/>
          <w:color w:val="000000" w:themeColor="text1"/>
        </w:rPr>
        <w:t xml:space="preserve">and </w:t>
      </w:r>
      <w:r w:rsidRPr="005636AE">
        <w:rPr>
          <w:rFonts w:ascii="Arial" w:hAnsi="Arial" w:cs="Arial"/>
          <w:color w:val="000000" w:themeColor="text1"/>
        </w:rPr>
        <w:t>risks regarding IG</w:t>
      </w:r>
      <w:r w:rsidR="00374D92" w:rsidRPr="005636AE">
        <w:rPr>
          <w:rFonts w:ascii="Arial" w:hAnsi="Arial" w:cs="Arial"/>
          <w:color w:val="000000" w:themeColor="text1"/>
        </w:rPr>
        <w:t xml:space="preserve"> </w:t>
      </w:r>
      <w:r w:rsidRPr="005636AE">
        <w:rPr>
          <w:rFonts w:ascii="Arial" w:hAnsi="Arial" w:cs="Arial"/>
          <w:color w:val="000000" w:themeColor="text1"/>
        </w:rPr>
        <w:t>requirements and ensure that assurance is received for actions being</w:t>
      </w:r>
      <w:r w:rsidR="00374D92" w:rsidRPr="005636AE">
        <w:rPr>
          <w:rFonts w:ascii="Arial" w:hAnsi="Arial" w:cs="Arial"/>
          <w:color w:val="000000" w:themeColor="text1"/>
        </w:rPr>
        <w:t xml:space="preserve"> </w:t>
      </w:r>
      <w:r w:rsidR="0003424A" w:rsidRPr="005636AE">
        <w:rPr>
          <w:rFonts w:ascii="Arial" w:hAnsi="Arial" w:cs="Arial"/>
          <w:color w:val="000000" w:themeColor="text1"/>
        </w:rPr>
        <w:t>implemented;</w:t>
      </w:r>
    </w:p>
    <w:p w:rsidR="00374D92" w:rsidRPr="005636AE" w:rsidRDefault="00374D92" w:rsidP="000D3E22">
      <w:pPr>
        <w:pStyle w:val="ListParagraph"/>
        <w:numPr>
          <w:ilvl w:val="0"/>
          <w:numId w:val="18"/>
        </w:numPr>
        <w:spacing w:after="120" w:line="240" w:lineRule="auto"/>
        <w:ind w:left="720"/>
        <w:jc w:val="both"/>
        <w:rPr>
          <w:rFonts w:ascii="Arial" w:hAnsi="Arial" w:cs="Arial"/>
          <w:color w:val="000000" w:themeColor="text1"/>
        </w:rPr>
      </w:pPr>
      <w:r w:rsidRPr="005636AE">
        <w:rPr>
          <w:rFonts w:ascii="Arial" w:hAnsi="Arial" w:cs="Arial"/>
          <w:color w:val="000000" w:themeColor="text1"/>
        </w:rPr>
        <w:t>Conduct key reviews of the Information Asset Register with Information Asset</w:t>
      </w:r>
      <w:r w:rsidR="003E1A6C" w:rsidRPr="005636AE">
        <w:rPr>
          <w:rFonts w:ascii="Arial" w:hAnsi="Arial" w:cs="Arial"/>
          <w:color w:val="000000" w:themeColor="text1"/>
        </w:rPr>
        <w:t xml:space="preserve"> </w:t>
      </w:r>
      <w:r w:rsidRPr="005636AE">
        <w:rPr>
          <w:rFonts w:ascii="Arial" w:hAnsi="Arial" w:cs="Arial"/>
          <w:color w:val="000000" w:themeColor="text1"/>
        </w:rPr>
        <w:t>Owners linking Data Protection Impact Assessments (DPIA)</w:t>
      </w:r>
      <w:r w:rsidR="003E1A6C" w:rsidRPr="005636AE">
        <w:rPr>
          <w:rFonts w:ascii="Arial" w:hAnsi="Arial" w:cs="Arial"/>
          <w:color w:val="000000" w:themeColor="text1"/>
        </w:rPr>
        <w:t>;</w:t>
      </w:r>
    </w:p>
    <w:p w:rsidR="00165528" w:rsidRDefault="00374D92" w:rsidP="000D3E22">
      <w:pPr>
        <w:pStyle w:val="ListParagraph"/>
        <w:numPr>
          <w:ilvl w:val="0"/>
          <w:numId w:val="18"/>
        </w:numPr>
        <w:spacing w:after="0" w:line="240" w:lineRule="auto"/>
        <w:ind w:left="720"/>
        <w:jc w:val="both"/>
        <w:rPr>
          <w:rFonts w:ascii="Arial" w:hAnsi="Arial" w:cs="Arial"/>
          <w:color w:val="000000" w:themeColor="text1"/>
        </w:rPr>
      </w:pPr>
      <w:r w:rsidRPr="00972BB4">
        <w:rPr>
          <w:rFonts w:ascii="Arial" w:hAnsi="Arial" w:cs="Arial"/>
          <w:color w:val="000000" w:themeColor="text1"/>
        </w:rPr>
        <w:t xml:space="preserve">The Information Governance </w:t>
      </w:r>
      <w:r w:rsidR="00972BB4" w:rsidRPr="00972BB4">
        <w:rPr>
          <w:rFonts w:ascii="Arial" w:hAnsi="Arial" w:cs="Arial"/>
          <w:color w:val="000000" w:themeColor="text1"/>
        </w:rPr>
        <w:t xml:space="preserve">Steering </w:t>
      </w:r>
      <w:r w:rsidRPr="00972BB4">
        <w:rPr>
          <w:rFonts w:ascii="Arial" w:hAnsi="Arial" w:cs="Arial"/>
          <w:color w:val="000000" w:themeColor="text1"/>
        </w:rPr>
        <w:t>Group shall take place on a quarterly basis with a key</w:t>
      </w:r>
      <w:r w:rsidR="00165528" w:rsidRPr="00972BB4">
        <w:rPr>
          <w:rFonts w:ascii="Arial" w:hAnsi="Arial" w:cs="Arial"/>
          <w:color w:val="000000" w:themeColor="text1"/>
        </w:rPr>
        <w:t xml:space="preserve"> </w:t>
      </w:r>
      <w:r w:rsidRPr="00972BB4">
        <w:rPr>
          <w:rFonts w:ascii="Arial" w:hAnsi="Arial" w:cs="Arial"/>
          <w:color w:val="000000" w:themeColor="text1"/>
        </w:rPr>
        <w:t xml:space="preserve">membership including the </w:t>
      </w:r>
      <w:r w:rsidR="001101AD">
        <w:rPr>
          <w:rFonts w:ascii="Arial" w:hAnsi="Arial" w:cs="Arial"/>
          <w:color w:val="000000" w:themeColor="text1"/>
        </w:rPr>
        <w:t>Director of Transformation (</w:t>
      </w:r>
      <w:r w:rsidR="00E454BA">
        <w:rPr>
          <w:rFonts w:ascii="Arial" w:hAnsi="Arial" w:cs="Arial"/>
          <w:color w:val="000000" w:themeColor="text1"/>
        </w:rPr>
        <w:t>S</w:t>
      </w:r>
      <w:r w:rsidRPr="00972BB4">
        <w:rPr>
          <w:rFonts w:ascii="Arial" w:hAnsi="Arial" w:cs="Arial"/>
          <w:color w:val="000000" w:themeColor="text1"/>
        </w:rPr>
        <w:t>IRO</w:t>
      </w:r>
      <w:r w:rsidR="001101AD">
        <w:rPr>
          <w:rFonts w:ascii="Arial" w:hAnsi="Arial" w:cs="Arial"/>
          <w:color w:val="000000" w:themeColor="text1"/>
        </w:rPr>
        <w:t>)</w:t>
      </w:r>
      <w:r w:rsidRPr="00972BB4">
        <w:rPr>
          <w:rFonts w:ascii="Arial" w:hAnsi="Arial" w:cs="Arial"/>
          <w:color w:val="000000" w:themeColor="text1"/>
        </w:rPr>
        <w:t xml:space="preserve">, Caldicott Guardian, DPO, </w:t>
      </w:r>
      <w:r w:rsidR="00813C74">
        <w:rPr>
          <w:rFonts w:ascii="Arial" w:hAnsi="Arial" w:cs="Arial"/>
          <w:color w:val="000000" w:themeColor="text1"/>
        </w:rPr>
        <w:t>Chief Information Officer</w:t>
      </w:r>
      <w:r w:rsidRPr="00972BB4">
        <w:rPr>
          <w:rFonts w:ascii="Arial" w:hAnsi="Arial" w:cs="Arial"/>
          <w:color w:val="000000" w:themeColor="text1"/>
        </w:rPr>
        <w:t>,</w:t>
      </w:r>
      <w:r w:rsidR="00972BB4" w:rsidRPr="00972BB4">
        <w:rPr>
          <w:rFonts w:ascii="Arial" w:hAnsi="Arial" w:cs="Arial"/>
          <w:color w:val="000000" w:themeColor="text1"/>
        </w:rPr>
        <w:t xml:space="preserve"> </w:t>
      </w:r>
      <w:r w:rsidR="00813C74">
        <w:rPr>
          <w:rFonts w:ascii="Arial" w:hAnsi="Arial" w:cs="Arial"/>
          <w:color w:val="000000" w:themeColor="text1"/>
        </w:rPr>
        <w:t xml:space="preserve">Head of IT, </w:t>
      </w:r>
      <w:r w:rsidR="00972BB4" w:rsidRPr="00972BB4">
        <w:rPr>
          <w:rFonts w:ascii="Arial" w:hAnsi="Arial" w:cs="Arial"/>
          <w:color w:val="000000" w:themeColor="text1"/>
        </w:rPr>
        <w:t>as well as the</w:t>
      </w:r>
      <w:r w:rsidRPr="00972BB4">
        <w:rPr>
          <w:rFonts w:ascii="Arial" w:hAnsi="Arial" w:cs="Arial"/>
          <w:color w:val="000000" w:themeColor="text1"/>
        </w:rPr>
        <w:t xml:space="preserve"> Cyber Security Specialist</w:t>
      </w:r>
      <w:r w:rsidR="00DB7661" w:rsidRPr="00972BB4">
        <w:rPr>
          <w:rFonts w:ascii="Arial" w:hAnsi="Arial" w:cs="Arial"/>
          <w:color w:val="000000" w:themeColor="text1"/>
        </w:rPr>
        <w:t xml:space="preserve">. </w:t>
      </w:r>
      <w:r w:rsidRPr="00972BB4">
        <w:rPr>
          <w:rFonts w:ascii="Arial" w:hAnsi="Arial" w:cs="Arial"/>
          <w:color w:val="000000" w:themeColor="text1"/>
        </w:rPr>
        <w:t xml:space="preserve"> It is a key reviewing function of I</w:t>
      </w:r>
      <w:r w:rsidR="00165528" w:rsidRPr="00972BB4">
        <w:rPr>
          <w:rFonts w:ascii="Arial" w:hAnsi="Arial" w:cs="Arial"/>
          <w:color w:val="000000" w:themeColor="text1"/>
        </w:rPr>
        <w:t>nformation G</w:t>
      </w:r>
      <w:r w:rsidRPr="00972BB4">
        <w:rPr>
          <w:rFonts w:ascii="Arial" w:hAnsi="Arial" w:cs="Arial"/>
          <w:color w:val="000000" w:themeColor="text1"/>
        </w:rPr>
        <w:t xml:space="preserve">overnance and Data Security </w:t>
      </w:r>
      <w:r w:rsidR="00DB7661" w:rsidRPr="00972BB4">
        <w:rPr>
          <w:rFonts w:ascii="Arial" w:hAnsi="Arial" w:cs="Arial"/>
          <w:color w:val="000000" w:themeColor="text1"/>
        </w:rPr>
        <w:t>to</w:t>
      </w:r>
      <w:r w:rsidRPr="00972BB4">
        <w:rPr>
          <w:rFonts w:ascii="Arial" w:hAnsi="Arial" w:cs="Arial"/>
          <w:color w:val="000000" w:themeColor="text1"/>
        </w:rPr>
        <w:t xml:space="preserve"> ensur</w:t>
      </w:r>
      <w:r w:rsidR="00DB7661" w:rsidRPr="00972BB4">
        <w:rPr>
          <w:rFonts w:ascii="Arial" w:hAnsi="Arial" w:cs="Arial"/>
          <w:color w:val="000000" w:themeColor="text1"/>
        </w:rPr>
        <w:t>e</w:t>
      </w:r>
      <w:r w:rsidRPr="00972BB4">
        <w:rPr>
          <w:rFonts w:ascii="Arial" w:hAnsi="Arial" w:cs="Arial"/>
          <w:color w:val="000000" w:themeColor="text1"/>
        </w:rPr>
        <w:t xml:space="preserve"> that IG and GDPR requirements are being demonstrated and embedded across the Trust. </w:t>
      </w:r>
      <w:r w:rsidR="00DB7661" w:rsidRPr="00972BB4">
        <w:rPr>
          <w:rFonts w:ascii="Arial" w:hAnsi="Arial" w:cs="Arial"/>
          <w:color w:val="000000" w:themeColor="text1"/>
        </w:rPr>
        <w:t xml:space="preserve"> </w:t>
      </w:r>
      <w:r w:rsidR="00165528" w:rsidRPr="00972BB4">
        <w:rPr>
          <w:rFonts w:ascii="Arial" w:hAnsi="Arial" w:cs="Arial"/>
          <w:color w:val="000000" w:themeColor="text1"/>
        </w:rPr>
        <w:t>The group’s</w:t>
      </w:r>
      <w:r w:rsidRPr="00972BB4">
        <w:rPr>
          <w:rFonts w:ascii="Arial" w:hAnsi="Arial" w:cs="Arial"/>
          <w:color w:val="000000" w:themeColor="text1"/>
        </w:rPr>
        <w:t xml:space="preserve"> </w:t>
      </w:r>
      <w:r w:rsidR="00165528" w:rsidRPr="00972BB4">
        <w:rPr>
          <w:rFonts w:ascii="Arial" w:hAnsi="Arial" w:cs="Arial"/>
          <w:color w:val="000000" w:themeColor="text1"/>
        </w:rPr>
        <w:t>term</w:t>
      </w:r>
      <w:r w:rsidR="00CE3470">
        <w:rPr>
          <w:rFonts w:ascii="Arial" w:hAnsi="Arial" w:cs="Arial"/>
          <w:color w:val="000000" w:themeColor="text1"/>
        </w:rPr>
        <w:t>s</w:t>
      </w:r>
      <w:r w:rsidRPr="00972BB4">
        <w:rPr>
          <w:rFonts w:ascii="Arial" w:hAnsi="Arial" w:cs="Arial"/>
          <w:color w:val="000000" w:themeColor="text1"/>
        </w:rPr>
        <w:t xml:space="preserve"> of reference </w:t>
      </w:r>
      <w:r w:rsidR="00165528" w:rsidRPr="00972BB4">
        <w:rPr>
          <w:rFonts w:ascii="Arial" w:hAnsi="Arial" w:cs="Arial"/>
          <w:color w:val="000000" w:themeColor="text1"/>
        </w:rPr>
        <w:t xml:space="preserve">are refreshed on an annual basis to develop a work plan </w:t>
      </w:r>
      <w:r w:rsidRPr="00972BB4">
        <w:rPr>
          <w:rFonts w:ascii="Arial" w:hAnsi="Arial" w:cs="Arial"/>
          <w:color w:val="000000" w:themeColor="text1"/>
        </w:rPr>
        <w:t xml:space="preserve">to </w:t>
      </w:r>
      <w:r w:rsidR="00165528" w:rsidRPr="00972BB4">
        <w:rPr>
          <w:rFonts w:ascii="Arial" w:hAnsi="Arial" w:cs="Arial"/>
          <w:color w:val="000000" w:themeColor="text1"/>
        </w:rPr>
        <w:t>deliver</w:t>
      </w:r>
      <w:r w:rsidRPr="00972BB4">
        <w:rPr>
          <w:rFonts w:ascii="Arial" w:hAnsi="Arial" w:cs="Arial"/>
          <w:color w:val="000000" w:themeColor="text1"/>
        </w:rPr>
        <w:t xml:space="preserve"> the above duties.</w:t>
      </w:r>
    </w:p>
    <w:p w:rsidR="00CE3470" w:rsidRPr="00972BB4" w:rsidRDefault="00CE3470" w:rsidP="00CE3470">
      <w:pPr>
        <w:pStyle w:val="ListParagraph"/>
        <w:spacing w:after="0" w:line="240" w:lineRule="auto"/>
        <w:jc w:val="both"/>
        <w:rPr>
          <w:rFonts w:ascii="Arial" w:hAnsi="Arial" w:cs="Arial"/>
          <w:color w:val="000000" w:themeColor="text1"/>
        </w:rPr>
      </w:pPr>
    </w:p>
    <w:p w:rsidR="00165528" w:rsidRDefault="00165528" w:rsidP="00972BB4">
      <w:pPr>
        <w:pStyle w:val="Heading2"/>
        <w:numPr>
          <w:ilvl w:val="0"/>
          <w:numId w:val="13"/>
        </w:numPr>
        <w:spacing w:before="0" w:line="240" w:lineRule="auto"/>
        <w:ind w:left="357" w:hanging="357"/>
        <w:rPr>
          <w:rFonts w:ascii="Arial" w:hAnsi="Arial" w:cs="Arial"/>
          <w:color w:val="000000" w:themeColor="text1"/>
        </w:rPr>
      </w:pPr>
      <w:bookmarkStart w:id="8" w:name="_Toc27577781"/>
      <w:r w:rsidRPr="005636AE">
        <w:rPr>
          <w:rFonts w:ascii="Arial" w:hAnsi="Arial" w:cs="Arial"/>
          <w:color w:val="000000" w:themeColor="text1"/>
        </w:rPr>
        <w:t>Training</w:t>
      </w:r>
      <w:bookmarkEnd w:id="8"/>
      <w:r w:rsidRPr="005636AE">
        <w:rPr>
          <w:rFonts w:ascii="Arial" w:hAnsi="Arial" w:cs="Arial"/>
          <w:color w:val="000000" w:themeColor="text1"/>
        </w:rPr>
        <w:t xml:space="preserve"> </w:t>
      </w:r>
    </w:p>
    <w:p w:rsidR="00972BB4" w:rsidRPr="00CE3470" w:rsidRDefault="00972BB4" w:rsidP="00972BB4">
      <w:pPr>
        <w:spacing w:after="0" w:line="240" w:lineRule="auto"/>
        <w:rPr>
          <w:rFonts w:ascii="Arial" w:hAnsi="Arial" w:cs="Arial"/>
        </w:rPr>
      </w:pPr>
    </w:p>
    <w:p w:rsidR="009422A8" w:rsidRDefault="00165528" w:rsidP="00485DA1">
      <w:pPr>
        <w:spacing w:line="240" w:lineRule="auto"/>
        <w:jc w:val="both"/>
        <w:rPr>
          <w:rFonts w:ascii="Arial" w:hAnsi="Arial" w:cs="Arial"/>
          <w:color w:val="000000" w:themeColor="text1"/>
        </w:rPr>
      </w:pPr>
      <w:r w:rsidRPr="005636AE">
        <w:rPr>
          <w:rFonts w:ascii="Arial" w:hAnsi="Arial" w:cs="Arial"/>
          <w:color w:val="000000" w:themeColor="text1"/>
        </w:rPr>
        <w:t>All staff are required to comple</w:t>
      </w:r>
      <w:r w:rsidR="006E1DF2">
        <w:rPr>
          <w:rFonts w:ascii="Arial" w:hAnsi="Arial" w:cs="Arial"/>
          <w:color w:val="000000" w:themeColor="text1"/>
        </w:rPr>
        <w:t xml:space="preserve">te basic information governance, </w:t>
      </w:r>
      <w:r w:rsidRPr="005636AE">
        <w:rPr>
          <w:rFonts w:ascii="Arial" w:hAnsi="Arial" w:cs="Arial"/>
          <w:color w:val="000000" w:themeColor="text1"/>
        </w:rPr>
        <w:t xml:space="preserve">data </w:t>
      </w:r>
      <w:r w:rsidR="006E1DF2">
        <w:rPr>
          <w:rFonts w:ascii="Arial" w:hAnsi="Arial" w:cs="Arial"/>
          <w:color w:val="000000" w:themeColor="text1"/>
        </w:rPr>
        <w:t xml:space="preserve">security and </w:t>
      </w:r>
      <w:r w:rsidRPr="005636AE">
        <w:rPr>
          <w:rFonts w:ascii="Arial" w:hAnsi="Arial" w:cs="Arial"/>
          <w:color w:val="000000" w:themeColor="text1"/>
        </w:rPr>
        <w:t>protection training annually</w:t>
      </w:r>
      <w:r w:rsidR="00DB7661">
        <w:rPr>
          <w:rFonts w:ascii="Arial" w:hAnsi="Arial" w:cs="Arial"/>
          <w:color w:val="000000" w:themeColor="text1"/>
        </w:rPr>
        <w:t>,</w:t>
      </w:r>
      <w:r w:rsidRPr="005636AE">
        <w:rPr>
          <w:rFonts w:ascii="Arial" w:hAnsi="Arial" w:cs="Arial"/>
          <w:color w:val="000000" w:themeColor="text1"/>
        </w:rPr>
        <w:t xml:space="preserve"> and will also be asked to complete other training commensurate with their duties and responsibilities. </w:t>
      </w:r>
      <w:r w:rsidR="00DB7661">
        <w:rPr>
          <w:rFonts w:ascii="Arial" w:hAnsi="Arial" w:cs="Arial"/>
          <w:color w:val="000000" w:themeColor="text1"/>
        </w:rPr>
        <w:t xml:space="preserve"> </w:t>
      </w:r>
      <w:r w:rsidRPr="005636AE">
        <w:rPr>
          <w:rFonts w:ascii="Arial" w:hAnsi="Arial" w:cs="Arial"/>
          <w:color w:val="000000" w:themeColor="text1"/>
        </w:rPr>
        <w:t xml:space="preserve">Appendix </w:t>
      </w:r>
      <w:r w:rsidR="009422A8">
        <w:rPr>
          <w:rFonts w:ascii="Arial" w:hAnsi="Arial" w:cs="Arial"/>
          <w:color w:val="000000" w:themeColor="text1"/>
        </w:rPr>
        <w:t>C</w:t>
      </w:r>
      <w:r w:rsidR="00DB7661">
        <w:rPr>
          <w:rFonts w:ascii="Arial" w:hAnsi="Arial" w:cs="Arial"/>
          <w:color w:val="000000" w:themeColor="text1"/>
        </w:rPr>
        <w:t xml:space="preserve"> p</w:t>
      </w:r>
      <w:r w:rsidRPr="005636AE">
        <w:rPr>
          <w:rFonts w:ascii="Arial" w:hAnsi="Arial" w:cs="Arial"/>
          <w:color w:val="000000" w:themeColor="text1"/>
        </w:rPr>
        <w:t xml:space="preserve">rovides details of the Trust’s training needs analysis conducted by the IG department </w:t>
      </w:r>
      <w:r w:rsidR="00B53781" w:rsidRPr="005636AE">
        <w:rPr>
          <w:rFonts w:ascii="Arial" w:hAnsi="Arial" w:cs="Arial"/>
          <w:color w:val="000000" w:themeColor="text1"/>
        </w:rPr>
        <w:t xml:space="preserve">which is dependent upon the </w:t>
      </w:r>
      <w:r w:rsidR="00387F8B" w:rsidRPr="005636AE">
        <w:rPr>
          <w:rFonts w:ascii="Arial" w:hAnsi="Arial" w:cs="Arial"/>
          <w:color w:val="000000" w:themeColor="text1"/>
        </w:rPr>
        <w:t>individual’s</w:t>
      </w:r>
      <w:r w:rsidR="00B53781" w:rsidRPr="005636AE">
        <w:rPr>
          <w:rFonts w:ascii="Arial" w:hAnsi="Arial" w:cs="Arial"/>
          <w:color w:val="000000" w:themeColor="text1"/>
        </w:rPr>
        <w:t xml:space="preserve"> role responsibilities and function.</w:t>
      </w:r>
      <w:r w:rsidR="00387F8B" w:rsidRPr="005636AE">
        <w:rPr>
          <w:rFonts w:ascii="Arial" w:hAnsi="Arial" w:cs="Arial"/>
          <w:color w:val="000000" w:themeColor="text1"/>
        </w:rPr>
        <w:t xml:space="preserve"> </w:t>
      </w:r>
    </w:p>
    <w:p w:rsidR="0003424A" w:rsidRPr="005636AE" w:rsidRDefault="0003424A" w:rsidP="00485DA1">
      <w:pPr>
        <w:spacing w:line="240" w:lineRule="auto"/>
        <w:jc w:val="both"/>
        <w:rPr>
          <w:rFonts w:ascii="Arial" w:hAnsi="Arial" w:cs="Arial"/>
          <w:color w:val="000000" w:themeColor="text1"/>
        </w:rPr>
      </w:pPr>
      <w:r w:rsidRPr="005636AE">
        <w:rPr>
          <w:rFonts w:ascii="Arial" w:hAnsi="Arial" w:cs="Arial"/>
          <w:color w:val="000000" w:themeColor="text1"/>
        </w:rPr>
        <w:t>Training will be delivered to staff in the following ways:</w:t>
      </w:r>
    </w:p>
    <w:p w:rsidR="0003424A" w:rsidRPr="009422A8" w:rsidRDefault="0003424A" w:rsidP="000D3E22">
      <w:pPr>
        <w:pStyle w:val="ListParagraph"/>
        <w:numPr>
          <w:ilvl w:val="0"/>
          <w:numId w:val="37"/>
        </w:numPr>
        <w:spacing w:line="240" w:lineRule="auto"/>
        <w:jc w:val="both"/>
        <w:rPr>
          <w:rFonts w:ascii="Arial" w:hAnsi="Arial" w:cs="Arial"/>
          <w:color w:val="000000" w:themeColor="text1"/>
        </w:rPr>
      </w:pPr>
      <w:r w:rsidRPr="009422A8">
        <w:rPr>
          <w:rFonts w:ascii="Arial" w:hAnsi="Arial" w:cs="Arial"/>
          <w:color w:val="000000" w:themeColor="text1"/>
        </w:rPr>
        <w:t>Computer Based Training Packages (CBT’s)</w:t>
      </w:r>
    </w:p>
    <w:p w:rsidR="0003424A" w:rsidRPr="009422A8" w:rsidRDefault="0003424A" w:rsidP="000D3E22">
      <w:pPr>
        <w:pStyle w:val="ListParagraph"/>
        <w:numPr>
          <w:ilvl w:val="0"/>
          <w:numId w:val="37"/>
        </w:numPr>
        <w:spacing w:line="240" w:lineRule="auto"/>
        <w:jc w:val="both"/>
        <w:rPr>
          <w:rFonts w:ascii="Arial" w:hAnsi="Arial" w:cs="Arial"/>
          <w:color w:val="000000" w:themeColor="text1"/>
        </w:rPr>
      </w:pPr>
      <w:r w:rsidRPr="009422A8">
        <w:rPr>
          <w:rFonts w:ascii="Arial" w:hAnsi="Arial" w:cs="Arial"/>
          <w:color w:val="000000" w:themeColor="text1"/>
        </w:rPr>
        <w:t>Peripatetic</w:t>
      </w:r>
      <w:r w:rsidR="0089433B">
        <w:rPr>
          <w:rFonts w:ascii="Arial" w:hAnsi="Arial" w:cs="Arial"/>
          <w:color w:val="000000" w:themeColor="text1"/>
        </w:rPr>
        <w:t xml:space="preserve"> </w:t>
      </w:r>
      <w:r w:rsidRPr="009422A8">
        <w:rPr>
          <w:rFonts w:ascii="Arial" w:hAnsi="Arial" w:cs="Arial"/>
          <w:color w:val="000000" w:themeColor="text1"/>
        </w:rPr>
        <w:t>specialist training</w:t>
      </w:r>
    </w:p>
    <w:p w:rsidR="0003424A" w:rsidRPr="009422A8" w:rsidRDefault="0003424A" w:rsidP="000D3E22">
      <w:pPr>
        <w:pStyle w:val="ListParagraph"/>
        <w:numPr>
          <w:ilvl w:val="0"/>
          <w:numId w:val="37"/>
        </w:numPr>
        <w:spacing w:line="240" w:lineRule="auto"/>
        <w:jc w:val="both"/>
        <w:rPr>
          <w:rFonts w:ascii="Arial" w:hAnsi="Arial" w:cs="Arial"/>
          <w:color w:val="000000" w:themeColor="text1"/>
        </w:rPr>
      </w:pPr>
      <w:r w:rsidRPr="009422A8">
        <w:rPr>
          <w:rFonts w:ascii="Arial" w:hAnsi="Arial" w:cs="Arial"/>
          <w:color w:val="000000" w:themeColor="text1"/>
        </w:rPr>
        <w:t>Formal training courses</w:t>
      </w:r>
    </w:p>
    <w:p w:rsidR="0003424A" w:rsidRPr="009422A8" w:rsidRDefault="0003424A" w:rsidP="000D3E22">
      <w:pPr>
        <w:pStyle w:val="ListParagraph"/>
        <w:numPr>
          <w:ilvl w:val="0"/>
          <w:numId w:val="37"/>
        </w:numPr>
        <w:spacing w:line="240" w:lineRule="auto"/>
        <w:jc w:val="both"/>
        <w:rPr>
          <w:rFonts w:ascii="Arial" w:hAnsi="Arial" w:cs="Arial"/>
          <w:color w:val="000000" w:themeColor="text1"/>
        </w:rPr>
      </w:pPr>
      <w:r w:rsidRPr="009422A8">
        <w:rPr>
          <w:rFonts w:ascii="Arial" w:hAnsi="Arial" w:cs="Arial"/>
          <w:color w:val="000000" w:themeColor="text1"/>
        </w:rPr>
        <w:t xml:space="preserve">External providers  </w:t>
      </w:r>
    </w:p>
    <w:p w:rsidR="00D61BBC" w:rsidRPr="005636AE" w:rsidRDefault="00165528" w:rsidP="00485DA1">
      <w:pPr>
        <w:spacing w:line="240" w:lineRule="auto"/>
        <w:jc w:val="both"/>
        <w:rPr>
          <w:rFonts w:ascii="Arial" w:hAnsi="Arial" w:cs="Arial"/>
          <w:color w:val="000000" w:themeColor="text1"/>
        </w:rPr>
      </w:pPr>
      <w:r w:rsidRPr="005636AE">
        <w:rPr>
          <w:rFonts w:ascii="Arial" w:hAnsi="Arial" w:cs="Arial"/>
          <w:color w:val="000000" w:themeColor="text1"/>
        </w:rPr>
        <w:t>Staff requiring support should speak to their line manager in the first instance. Managers should contact the Corporate</w:t>
      </w:r>
      <w:r w:rsidR="00091053">
        <w:rPr>
          <w:rFonts w:ascii="Arial" w:hAnsi="Arial" w:cs="Arial"/>
          <w:color w:val="000000" w:themeColor="text1"/>
        </w:rPr>
        <w:t xml:space="preserve"> IG</w:t>
      </w:r>
      <w:r w:rsidRPr="005636AE">
        <w:rPr>
          <w:rFonts w:ascii="Arial" w:hAnsi="Arial" w:cs="Arial"/>
          <w:color w:val="000000" w:themeColor="text1"/>
        </w:rPr>
        <w:t xml:space="preserve"> Services Team if there are specific training needs.</w:t>
      </w:r>
    </w:p>
    <w:p w:rsidR="00304492" w:rsidRPr="005636AE" w:rsidRDefault="00304492" w:rsidP="00485DA1">
      <w:pPr>
        <w:spacing w:line="240" w:lineRule="auto"/>
        <w:rPr>
          <w:rFonts w:ascii="Arial" w:hAnsi="Arial" w:cs="Arial"/>
          <w:color w:val="000000" w:themeColor="text1"/>
        </w:rPr>
      </w:pPr>
      <w:r w:rsidRPr="005636AE">
        <w:rPr>
          <w:rFonts w:ascii="Arial" w:hAnsi="Arial" w:cs="Arial"/>
          <w:color w:val="000000" w:themeColor="text1"/>
        </w:rPr>
        <w:br w:type="page"/>
      </w:r>
    </w:p>
    <w:p w:rsidR="00D61BBC" w:rsidRPr="00325BED" w:rsidRDefault="008B1F31" w:rsidP="007B5C3B">
      <w:pPr>
        <w:pStyle w:val="Heading1"/>
        <w:rPr>
          <w:rFonts w:ascii="Arial" w:hAnsi="Arial" w:cs="Arial"/>
          <w:color w:val="auto"/>
        </w:rPr>
      </w:pPr>
      <w:bookmarkStart w:id="9" w:name="_Toc27577782"/>
      <w:r w:rsidRPr="00325BED">
        <w:rPr>
          <w:rFonts w:ascii="Arial" w:hAnsi="Arial" w:cs="Arial"/>
          <w:color w:val="auto"/>
        </w:rPr>
        <w:t>Section</w:t>
      </w:r>
      <w:r w:rsidR="0064567A" w:rsidRPr="00325BED">
        <w:rPr>
          <w:rFonts w:ascii="Arial" w:hAnsi="Arial" w:cs="Arial"/>
          <w:color w:val="auto"/>
        </w:rPr>
        <w:t xml:space="preserve"> B – </w:t>
      </w:r>
      <w:r w:rsidRPr="00325BED">
        <w:rPr>
          <w:rFonts w:ascii="Arial" w:hAnsi="Arial" w:cs="Arial"/>
          <w:color w:val="auto"/>
        </w:rPr>
        <w:t xml:space="preserve">IG </w:t>
      </w:r>
      <w:r w:rsidR="00325BED" w:rsidRPr="00325BED">
        <w:rPr>
          <w:rFonts w:ascii="Arial" w:hAnsi="Arial" w:cs="Arial"/>
          <w:color w:val="auto"/>
        </w:rPr>
        <w:t xml:space="preserve">Policy and Strategic Management </w:t>
      </w:r>
      <w:r w:rsidRPr="00325BED">
        <w:rPr>
          <w:rFonts w:ascii="Arial" w:hAnsi="Arial" w:cs="Arial"/>
          <w:color w:val="auto"/>
        </w:rPr>
        <w:t>Framework</w:t>
      </w:r>
      <w:bookmarkEnd w:id="9"/>
    </w:p>
    <w:p w:rsidR="00D61BBC" w:rsidRDefault="0064567A" w:rsidP="000D3E22">
      <w:pPr>
        <w:pStyle w:val="Heading2"/>
        <w:numPr>
          <w:ilvl w:val="0"/>
          <w:numId w:val="21"/>
        </w:numPr>
        <w:rPr>
          <w:rFonts w:ascii="Arial" w:hAnsi="Arial" w:cs="Arial"/>
          <w:color w:val="000000" w:themeColor="text1"/>
        </w:rPr>
      </w:pPr>
      <w:bookmarkStart w:id="10" w:name="_Toc27577783"/>
      <w:r w:rsidRPr="005636AE">
        <w:rPr>
          <w:rFonts w:ascii="Arial" w:hAnsi="Arial" w:cs="Arial"/>
          <w:color w:val="000000" w:themeColor="text1"/>
        </w:rPr>
        <w:t>Introduction</w:t>
      </w:r>
      <w:bookmarkEnd w:id="10"/>
    </w:p>
    <w:p w:rsidR="00972BB4" w:rsidRPr="00972BB4" w:rsidRDefault="00972BB4" w:rsidP="00972BB4">
      <w:pPr>
        <w:spacing w:after="0" w:line="240" w:lineRule="auto"/>
      </w:pPr>
    </w:p>
    <w:p w:rsidR="00B84506" w:rsidRDefault="0064567A" w:rsidP="00485DA1">
      <w:pPr>
        <w:spacing w:line="240" w:lineRule="auto"/>
        <w:jc w:val="both"/>
        <w:rPr>
          <w:rFonts w:ascii="Arial" w:hAnsi="Arial" w:cs="Arial"/>
          <w:color w:val="000000" w:themeColor="text1"/>
        </w:rPr>
      </w:pPr>
      <w:r w:rsidRPr="005636AE">
        <w:rPr>
          <w:rFonts w:ascii="Arial" w:hAnsi="Arial" w:cs="Arial"/>
          <w:color w:val="000000" w:themeColor="text1"/>
        </w:rPr>
        <w:t xml:space="preserve">This document sets out the approach to be taken within the </w:t>
      </w:r>
      <w:r w:rsidR="00972BB4">
        <w:rPr>
          <w:rFonts w:ascii="Arial" w:hAnsi="Arial" w:cs="Arial"/>
          <w:color w:val="000000" w:themeColor="text1"/>
        </w:rPr>
        <w:t>Trust</w:t>
      </w:r>
      <w:r w:rsidRPr="005636AE">
        <w:rPr>
          <w:rFonts w:ascii="Arial" w:hAnsi="Arial" w:cs="Arial"/>
          <w:color w:val="000000" w:themeColor="text1"/>
        </w:rPr>
        <w:t xml:space="preserve"> to provide a robust Information Governance Framework for the management of information.</w:t>
      </w:r>
      <w:r w:rsidR="002A61F4">
        <w:rPr>
          <w:rFonts w:ascii="Arial" w:hAnsi="Arial" w:cs="Arial"/>
          <w:color w:val="000000" w:themeColor="text1"/>
        </w:rPr>
        <w:t xml:space="preserve"> </w:t>
      </w:r>
      <w:r w:rsidRPr="005636AE">
        <w:rPr>
          <w:rFonts w:ascii="Arial" w:hAnsi="Arial" w:cs="Arial"/>
          <w:color w:val="000000" w:themeColor="text1"/>
        </w:rPr>
        <w:t xml:space="preserve"> It supports the Information Governance policy and </w:t>
      </w:r>
      <w:r w:rsidR="00972BB4">
        <w:rPr>
          <w:rFonts w:ascii="Arial" w:hAnsi="Arial" w:cs="Arial"/>
          <w:color w:val="000000" w:themeColor="text1"/>
        </w:rPr>
        <w:t xml:space="preserve">internal </w:t>
      </w:r>
      <w:r w:rsidRPr="005636AE">
        <w:rPr>
          <w:rFonts w:ascii="Arial" w:hAnsi="Arial" w:cs="Arial"/>
          <w:color w:val="000000" w:themeColor="text1"/>
        </w:rPr>
        <w:t xml:space="preserve">procedures by addressing key areas for Information Governance development across the Trust and with our partners and </w:t>
      </w:r>
      <w:r w:rsidR="002624ED">
        <w:rPr>
          <w:rFonts w:ascii="Arial" w:hAnsi="Arial" w:cs="Arial"/>
          <w:color w:val="000000" w:themeColor="text1"/>
        </w:rPr>
        <w:t>must not</w:t>
      </w:r>
      <w:r w:rsidRPr="005636AE">
        <w:rPr>
          <w:rFonts w:ascii="Arial" w:hAnsi="Arial" w:cs="Arial"/>
          <w:color w:val="000000" w:themeColor="text1"/>
        </w:rPr>
        <w:t xml:space="preserve"> be seen in isolation as information plays a key part in governance, strategic risk, security, knowledge management, service planning, procurement and performance management.</w:t>
      </w:r>
      <w:r w:rsidR="002A61F4">
        <w:rPr>
          <w:rFonts w:ascii="Arial" w:hAnsi="Arial" w:cs="Arial"/>
          <w:color w:val="000000" w:themeColor="text1"/>
        </w:rPr>
        <w:t xml:space="preserve"> </w:t>
      </w:r>
      <w:r w:rsidRPr="005636AE">
        <w:rPr>
          <w:rFonts w:ascii="Arial" w:hAnsi="Arial" w:cs="Arial"/>
          <w:color w:val="000000" w:themeColor="text1"/>
        </w:rPr>
        <w:t xml:space="preserve"> </w:t>
      </w:r>
    </w:p>
    <w:p w:rsidR="0064567A" w:rsidRDefault="00325BED" w:rsidP="00485DA1">
      <w:pPr>
        <w:spacing w:line="240" w:lineRule="auto"/>
        <w:jc w:val="both"/>
        <w:rPr>
          <w:rFonts w:ascii="Arial" w:hAnsi="Arial" w:cs="Arial"/>
          <w:color w:val="000000" w:themeColor="text1"/>
        </w:rPr>
      </w:pPr>
      <w:r>
        <w:rPr>
          <w:rFonts w:ascii="Arial" w:hAnsi="Arial" w:cs="Arial"/>
          <w:color w:val="000000" w:themeColor="text1"/>
        </w:rPr>
        <w:t>The information g</w:t>
      </w:r>
      <w:r w:rsidR="0064567A" w:rsidRPr="005636AE">
        <w:rPr>
          <w:rFonts w:ascii="Arial" w:hAnsi="Arial" w:cs="Arial"/>
          <w:color w:val="000000" w:themeColor="text1"/>
        </w:rPr>
        <w:t>overnance</w:t>
      </w:r>
      <w:r>
        <w:rPr>
          <w:rFonts w:ascii="Arial" w:hAnsi="Arial" w:cs="Arial"/>
          <w:color w:val="000000" w:themeColor="text1"/>
        </w:rPr>
        <w:t xml:space="preserve"> p</w:t>
      </w:r>
      <w:r>
        <w:rPr>
          <w:rFonts w:ascii="Arial" w:hAnsi="Arial" w:cs="Arial"/>
        </w:rPr>
        <w:t>olicy and strategic m</w:t>
      </w:r>
      <w:r w:rsidRPr="00FD3509">
        <w:rPr>
          <w:rFonts w:ascii="Arial" w:hAnsi="Arial" w:cs="Arial"/>
        </w:rPr>
        <w:t>anagement</w:t>
      </w:r>
      <w:r w:rsidR="0064567A" w:rsidRPr="005636AE">
        <w:rPr>
          <w:rFonts w:ascii="Arial" w:hAnsi="Arial" w:cs="Arial"/>
          <w:color w:val="000000" w:themeColor="text1"/>
        </w:rPr>
        <w:t xml:space="preserve"> </w:t>
      </w:r>
      <w:r>
        <w:rPr>
          <w:rFonts w:ascii="Arial" w:hAnsi="Arial" w:cs="Arial"/>
          <w:color w:val="000000" w:themeColor="text1"/>
        </w:rPr>
        <w:t>f</w:t>
      </w:r>
      <w:r w:rsidR="0064567A" w:rsidRPr="005636AE">
        <w:rPr>
          <w:rFonts w:ascii="Arial" w:hAnsi="Arial" w:cs="Arial"/>
          <w:color w:val="000000" w:themeColor="text1"/>
        </w:rPr>
        <w:t xml:space="preserve">ramework and procedures are made available to staff via the website and shared drive to improve staff awareness of the </w:t>
      </w:r>
      <w:r w:rsidR="00B84506">
        <w:rPr>
          <w:rFonts w:ascii="Arial" w:hAnsi="Arial" w:cs="Arial"/>
          <w:color w:val="000000" w:themeColor="text1"/>
        </w:rPr>
        <w:t>Trust’s</w:t>
      </w:r>
      <w:r w:rsidR="0064567A" w:rsidRPr="005636AE">
        <w:rPr>
          <w:rFonts w:ascii="Arial" w:hAnsi="Arial" w:cs="Arial"/>
          <w:color w:val="000000" w:themeColor="text1"/>
        </w:rPr>
        <w:t xml:space="preserve"> approach to future Information Governance developments.</w:t>
      </w:r>
    </w:p>
    <w:p w:rsidR="0064567A" w:rsidRPr="005636AE" w:rsidRDefault="007F3556" w:rsidP="000D3E22">
      <w:pPr>
        <w:pStyle w:val="ListParagraph"/>
        <w:numPr>
          <w:ilvl w:val="1"/>
          <w:numId w:val="19"/>
        </w:numPr>
        <w:spacing w:line="240" w:lineRule="auto"/>
        <w:ind w:left="432"/>
        <w:jc w:val="both"/>
        <w:rPr>
          <w:rFonts w:ascii="Arial" w:hAnsi="Arial" w:cs="Arial"/>
          <w:b/>
          <w:color w:val="000000" w:themeColor="text1"/>
        </w:rPr>
      </w:pPr>
      <w:r w:rsidRPr="005636AE">
        <w:rPr>
          <w:rFonts w:ascii="Arial" w:hAnsi="Arial" w:cs="Arial"/>
          <w:b/>
          <w:color w:val="000000" w:themeColor="text1"/>
        </w:rPr>
        <w:t>Key Related Standard</w:t>
      </w:r>
      <w:r w:rsidR="0064567A" w:rsidRPr="005636AE">
        <w:rPr>
          <w:rFonts w:ascii="Arial" w:hAnsi="Arial" w:cs="Arial"/>
          <w:b/>
          <w:color w:val="000000" w:themeColor="text1"/>
        </w:rPr>
        <w:t xml:space="preserve"> Operating Procedures:</w:t>
      </w:r>
    </w:p>
    <w:p w:rsidR="00F6691A" w:rsidRPr="005636AE" w:rsidRDefault="00F6691A" w:rsidP="002673C1">
      <w:pPr>
        <w:spacing w:after="0" w:line="240" w:lineRule="auto"/>
        <w:jc w:val="both"/>
        <w:rPr>
          <w:rFonts w:ascii="Arial" w:hAnsi="Arial" w:cs="Arial"/>
          <w:color w:val="000000" w:themeColor="text1"/>
        </w:rPr>
        <w:sectPr w:rsidR="00F6691A" w:rsidRPr="005636AE" w:rsidSect="00487334">
          <w:type w:val="continuous"/>
          <w:pgSz w:w="11906" w:h="16838"/>
          <w:pgMar w:top="1440" w:right="1440" w:bottom="1440" w:left="1440" w:header="708" w:footer="708" w:gutter="0"/>
          <w:cols w:space="708"/>
          <w:docGrid w:linePitch="360"/>
        </w:sectPr>
      </w:pPr>
    </w:p>
    <w:p w:rsidR="007E59E0" w:rsidRPr="007E59E0" w:rsidRDefault="00DC6265" w:rsidP="007E59E0">
      <w:pPr>
        <w:pStyle w:val="ListParagraph"/>
        <w:numPr>
          <w:ilvl w:val="0"/>
          <w:numId w:val="22"/>
        </w:numPr>
        <w:spacing w:after="0" w:line="360" w:lineRule="auto"/>
        <w:rPr>
          <w:rFonts w:ascii="Arial" w:hAnsi="Arial" w:cs="Arial"/>
          <w:b/>
          <w:color w:val="000000" w:themeColor="text1"/>
        </w:rPr>
      </w:pPr>
      <w:r>
        <w:rPr>
          <w:rFonts w:ascii="Arial" w:hAnsi="Arial" w:cs="Arial"/>
          <w:b/>
          <w:color w:val="000000" w:themeColor="text1"/>
        </w:rPr>
        <w:t xml:space="preserve">Information Asset </w:t>
      </w:r>
      <w:r w:rsidR="008571A3" w:rsidRPr="007E59E0">
        <w:rPr>
          <w:rFonts w:ascii="Arial" w:hAnsi="Arial" w:cs="Arial"/>
          <w:b/>
          <w:color w:val="000000" w:themeColor="text1"/>
        </w:rPr>
        <w:t>Management</w:t>
      </w:r>
      <w:r w:rsidR="007E59E0" w:rsidRPr="007E59E0">
        <w:rPr>
          <w:rFonts w:ascii="Arial" w:hAnsi="Arial" w:cs="Arial"/>
          <w:b/>
          <w:color w:val="000000" w:themeColor="text1"/>
        </w:rPr>
        <w:t>/Security</w:t>
      </w:r>
    </w:p>
    <w:p w:rsidR="007E59E0" w:rsidRDefault="007E59E0" w:rsidP="007E59E0">
      <w:pPr>
        <w:pStyle w:val="ListParagraph"/>
        <w:numPr>
          <w:ilvl w:val="1"/>
          <w:numId w:val="22"/>
        </w:numPr>
        <w:spacing w:after="0" w:line="360" w:lineRule="auto"/>
        <w:ind w:left="1134" w:hanging="425"/>
        <w:rPr>
          <w:rFonts w:ascii="Arial" w:hAnsi="Arial" w:cs="Arial"/>
          <w:color w:val="000000" w:themeColor="text1"/>
        </w:rPr>
      </w:pPr>
      <w:r w:rsidRPr="005636AE">
        <w:rPr>
          <w:rFonts w:ascii="Arial" w:hAnsi="Arial" w:cs="Arial"/>
          <w:color w:val="000000" w:themeColor="text1"/>
        </w:rPr>
        <w:t>IG Contract Compliance</w:t>
      </w:r>
      <w:r>
        <w:rPr>
          <w:rFonts w:ascii="Arial" w:hAnsi="Arial" w:cs="Arial"/>
          <w:color w:val="000000" w:themeColor="text1"/>
        </w:rPr>
        <w:t xml:space="preserve"> Assessment</w:t>
      </w:r>
    </w:p>
    <w:p w:rsidR="004C1B7B" w:rsidRDefault="004C1B7B" w:rsidP="007E59E0">
      <w:pPr>
        <w:pStyle w:val="ListParagraph"/>
        <w:numPr>
          <w:ilvl w:val="1"/>
          <w:numId w:val="22"/>
        </w:numPr>
        <w:spacing w:after="0" w:line="360" w:lineRule="auto"/>
        <w:ind w:left="1134" w:hanging="425"/>
        <w:rPr>
          <w:rFonts w:ascii="Arial" w:hAnsi="Arial" w:cs="Arial"/>
          <w:color w:val="000000" w:themeColor="text1"/>
        </w:rPr>
      </w:pPr>
      <w:r>
        <w:rPr>
          <w:rFonts w:ascii="Arial" w:hAnsi="Arial" w:cs="Arial"/>
          <w:color w:val="000000" w:themeColor="text1"/>
        </w:rPr>
        <w:t>Business Continuity</w:t>
      </w:r>
    </w:p>
    <w:p w:rsidR="004C1B7B" w:rsidRPr="005636AE" w:rsidRDefault="004C1B7B" w:rsidP="007E59E0">
      <w:pPr>
        <w:pStyle w:val="ListParagraph"/>
        <w:numPr>
          <w:ilvl w:val="1"/>
          <w:numId w:val="22"/>
        </w:numPr>
        <w:spacing w:after="0" w:line="360" w:lineRule="auto"/>
        <w:ind w:left="1134" w:hanging="425"/>
        <w:rPr>
          <w:rFonts w:ascii="Arial" w:hAnsi="Arial" w:cs="Arial"/>
          <w:color w:val="000000" w:themeColor="text1"/>
        </w:rPr>
      </w:pPr>
      <w:r>
        <w:rPr>
          <w:rFonts w:ascii="Arial" w:hAnsi="Arial" w:cs="Arial"/>
          <w:color w:val="000000" w:themeColor="text1"/>
        </w:rPr>
        <w:t>Disaster Recovery</w:t>
      </w:r>
    </w:p>
    <w:p w:rsidR="007E59E0" w:rsidRDefault="007E59E0" w:rsidP="007E59E0">
      <w:pPr>
        <w:pStyle w:val="ListParagraph"/>
        <w:numPr>
          <w:ilvl w:val="1"/>
          <w:numId w:val="22"/>
        </w:numPr>
        <w:spacing w:after="0" w:line="360" w:lineRule="auto"/>
        <w:ind w:left="1134" w:hanging="425"/>
        <w:rPr>
          <w:rFonts w:ascii="Arial" w:hAnsi="Arial" w:cs="Arial"/>
          <w:color w:val="000000" w:themeColor="text1"/>
        </w:rPr>
      </w:pPr>
      <w:r w:rsidRPr="005636AE">
        <w:rPr>
          <w:rFonts w:ascii="Arial" w:hAnsi="Arial" w:cs="Arial"/>
          <w:color w:val="000000" w:themeColor="text1"/>
        </w:rPr>
        <w:t>Third Party/Data Processor Assurance Process</w:t>
      </w:r>
    </w:p>
    <w:p w:rsidR="007E59E0" w:rsidRDefault="007E59E0" w:rsidP="007E59E0">
      <w:pPr>
        <w:pStyle w:val="ListParagraph"/>
        <w:numPr>
          <w:ilvl w:val="1"/>
          <w:numId w:val="22"/>
        </w:numPr>
        <w:spacing w:after="0" w:line="360" w:lineRule="auto"/>
        <w:ind w:left="1134" w:hanging="425"/>
        <w:rPr>
          <w:rFonts w:ascii="Arial" w:hAnsi="Arial" w:cs="Arial"/>
          <w:color w:val="000000" w:themeColor="text1"/>
        </w:rPr>
      </w:pPr>
      <w:r w:rsidRPr="005636AE">
        <w:rPr>
          <w:rFonts w:ascii="Arial" w:hAnsi="Arial" w:cs="Arial"/>
          <w:color w:val="000000" w:themeColor="text1"/>
        </w:rPr>
        <w:t>Data Flow mapping</w:t>
      </w:r>
      <w:r>
        <w:rPr>
          <w:rFonts w:ascii="Arial" w:hAnsi="Arial" w:cs="Arial"/>
          <w:color w:val="000000" w:themeColor="text1"/>
        </w:rPr>
        <w:t xml:space="preserve"> Procedures</w:t>
      </w:r>
      <w:r w:rsidRPr="007E59E0">
        <w:rPr>
          <w:rFonts w:ascii="Arial" w:hAnsi="Arial" w:cs="Arial"/>
          <w:color w:val="000000" w:themeColor="text1"/>
        </w:rPr>
        <w:t xml:space="preserve"> </w:t>
      </w:r>
    </w:p>
    <w:p w:rsidR="00DC6265" w:rsidRDefault="007E59E0" w:rsidP="007E59E0">
      <w:pPr>
        <w:pStyle w:val="ListParagraph"/>
        <w:numPr>
          <w:ilvl w:val="1"/>
          <w:numId w:val="22"/>
        </w:numPr>
        <w:spacing w:after="0" w:line="360" w:lineRule="auto"/>
        <w:ind w:left="1134" w:hanging="425"/>
        <w:rPr>
          <w:rFonts w:ascii="Arial" w:hAnsi="Arial" w:cs="Arial"/>
          <w:color w:val="000000" w:themeColor="text1"/>
        </w:rPr>
      </w:pPr>
      <w:r w:rsidRPr="007E59E0">
        <w:rPr>
          <w:rFonts w:ascii="Arial" w:hAnsi="Arial" w:cs="Arial"/>
          <w:color w:val="000000" w:themeColor="text1"/>
        </w:rPr>
        <w:t xml:space="preserve">Data Protection Impact Assessments </w:t>
      </w:r>
    </w:p>
    <w:p w:rsidR="007E59E0" w:rsidRPr="005636AE" w:rsidRDefault="007E59E0" w:rsidP="007E59E0">
      <w:pPr>
        <w:pStyle w:val="ListParagraph"/>
        <w:numPr>
          <w:ilvl w:val="1"/>
          <w:numId w:val="22"/>
        </w:numPr>
        <w:spacing w:after="0" w:line="360" w:lineRule="auto"/>
        <w:ind w:left="1134" w:hanging="425"/>
        <w:rPr>
          <w:rFonts w:ascii="Arial" w:hAnsi="Arial" w:cs="Arial"/>
          <w:color w:val="000000" w:themeColor="text1"/>
        </w:rPr>
      </w:pPr>
      <w:r w:rsidRPr="005636AE">
        <w:rPr>
          <w:rFonts w:ascii="Arial" w:hAnsi="Arial" w:cs="Arial"/>
          <w:color w:val="000000" w:themeColor="text1"/>
        </w:rPr>
        <w:t>Forensic Readiness</w:t>
      </w:r>
    </w:p>
    <w:p w:rsidR="00DC6265" w:rsidRDefault="00DC6265" w:rsidP="00DC6265">
      <w:pPr>
        <w:pStyle w:val="ListParagraph"/>
        <w:numPr>
          <w:ilvl w:val="1"/>
          <w:numId w:val="22"/>
        </w:numPr>
        <w:spacing w:after="0" w:line="360" w:lineRule="auto"/>
        <w:ind w:left="1134" w:hanging="425"/>
        <w:jc w:val="both"/>
        <w:rPr>
          <w:rFonts w:ascii="Arial" w:hAnsi="Arial" w:cs="Arial"/>
          <w:color w:val="000000" w:themeColor="text1"/>
        </w:rPr>
      </w:pPr>
      <w:r w:rsidRPr="00DC6265">
        <w:rPr>
          <w:rFonts w:ascii="Arial" w:hAnsi="Arial" w:cs="Arial"/>
          <w:color w:val="000000" w:themeColor="text1"/>
        </w:rPr>
        <w:t xml:space="preserve">Audit/Compliance </w:t>
      </w:r>
      <w:r w:rsidR="007E59E0" w:rsidRPr="00DC6265">
        <w:rPr>
          <w:rFonts w:ascii="Arial" w:hAnsi="Arial" w:cs="Arial"/>
          <w:color w:val="000000" w:themeColor="text1"/>
        </w:rPr>
        <w:t>Assessments</w:t>
      </w:r>
    </w:p>
    <w:p w:rsidR="00DC6265" w:rsidRDefault="00DC6265" w:rsidP="00DC6265">
      <w:pPr>
        <w:pStyle w:val="ListParagraph"/>
        <w:numPr>
          <w:ilvl w:val="1"/>
          <w:numId w:val="22"/>
        </w:numPr>
        <w:spacing w:after="0" w:line="360" w:lineRule="auto"/>
        <w:ind w:left="1134" w:hanging="425"/>
        <w:jc w:val="both"/>
        <w:rPr>
          <w:rFonts w:ascii="Arial" w:hAnsi="Arial" w:cs="Arial"/>
          <w:color w:val="000000" w:themeColor="text1"/>
        </w:rPr>
      </w:pPr>
      <w:r w:rsidRPr="00DC6265">
        <w:rPr>
          <w:rFonts w:ascii="Arial" w:hAnsi="Arial" w:cs="Arial"/>
          <w:color w:val="000000" w:themeColor="text1"/>
        </w:rPr>
        <w:t>Registration Authority Smartcard Management</w:t>
      </w:r>
    </w:p>
    <w:p w:rsidR="00496B7D" w:rsidRPr="00DC6265" w:rsidRDefault="00496B7D" w:rsidP="00DC6265">
      <w:pPr>
        <w:pStyle w:val="ListParagraph"/>
        <w:numPr>
          <w:ilvl w:val="1"/>
          <w:numId w:val="22"/>
        </w:numPr>
        <w:spacing w:after="0" w:line="360" w:lineRule="auto"/>
        <w:ind w:left="1134" w:hanging="425"/>
        <w:jc w:val="both"/>
        <w:rPr>
          <w:rFonts w:ascii="Arial" w:hAnsi="Arial" w:cs="Arial"/>
          <w:color w:val="000000" w:themeColor="text1"/>
        </w:rPr>
      </w:pPr>
      <w:r>
        <w:rPr>
          <w:rFonts w:ascii="Arial" w:hAnsi="Arial" w:cs="Arial"/>
          <w:color w:val="000000" w:themeColor="text1"/>
        </w:rPr>
        <w:t>Asset Disposal: Equipment, devices, systems, applications</w:t>
      </w:r>
    </w:p>
    <w:p w:rsidR="00113FFB" w:rsidRDefault="00113FFB" w:rsidP="00DC6265">
      <w:pPr>
        <w:pStyle w:val="ListParagraph"/>
        <w:numPr>
          <w:ilvl w:val="0"/>
          <w:numId w:val="22"/>
        </w:numPr>
        <w:spacing w:after="0" w:line="360" w:lineRule="auto"/>
        <w:jc w:val="both"/>
        <w:rPr>
          <w:rFonts w:ascii="Arial" w:hAnsi="Arial" w:cs="Arial"/>
          <w:b/>
          <w:color w:val="000000" w:themeColor="text1"/>
        </w:rPr>
      </w:pPr>
      <w:r>
        <w:rPr>
          <w:rFonts w:ascii="Arial" w:hAnsi="Arial" w:cs="Arial"/>
          <w:b/>
          <w:color w:val="000000" w:themeColor="text1"/>
        </w:rPr>
        <w:t>Investigations</w:t>
      </w:r>
    </w:p>
    <w:p w:rsidR="00113FFB" w:rsidRDefault="00113FFB" w:rsidP="00113FFB">
      <w:pPr>
        <w:pStyle w:val="ListParagraph"/>
        <w:numPr>
          <w:ilvl w:val="1"/>
          <w:numId w:val="22"/>
        </w:numPr>
        <w:spacing w:after="0" w:line="360" w:lineRule="auto"/>
        <w:ind w:left="1134" w:hanging="425"/>
        <w:rPr>
          <w:rFonts w:ascii="Arial" w:hAnsi="Arial" w:cs="Arial"/>
          <w:color w:val="000000" w:themeColor="text1"/>
        </w:rPr>
      </w:pPr>
      <w:r w:rsidRPr="005636AE">
        <w:rPr>
          <w:rFonts w:ascii="Arial" w:hAnsi="Arial" w:cs="Arial"/>
          <w:color w:val="000000" w:themeColor="text1"/>
        </w:rPr>
        <w:t>Forensic Readiness</w:t>
      </w:r>
      <w:r>
        <w:rPr>
          <w:rFonts w:ascii="Arial" w:hAnsi="Arial" w:cs="Arial"/>
          <w:color w:val="000000" w:themeColor="text1"/>
        </w:rPr>
        <w:t xml:space="preserve"> Procedures</w:t>
      </w:r>
    </w:p>
    <w:p w:rsidR="00113FFB" w:rsidRDefault="00113FFB" w:rsidP="00113FFB">
      <w:pPr>
        <w:pStyle w:val="ListParagraph"/>
        <w:numPr>
          <w:ilvl w:val="1"/>
          <w:numId w:val="22"/>
        </w:numPr>
        <w:spacing w:after="0" w:line="360" w:lineRule="auto"/>
        <w:ind w:left="1134" w:hanging="425"/>
        <w:rPr>
          <w:rFonts w:ascii="Arial" w:hAnsi="Arial" w:cs="Arial"/>
          <w:color w:val="000000" w:themeColor="text1"/>
        </w:rPr>
      </w:pPr>
      <w:r>
        <w:rPr>
          <w:rFonts w:ascii="Arial" w:hAnsi="Arial" w:cs="Arial"/>
          <w:color w:val="000000" w:themeColor="text1"/>
        </w:rPr>
        <w:t>Procedure to Monitor employee Equipment, Location, Email, Internet, and System and or Application Activity</w:t>
      </w:r>
    </w:p>
    <w:p w:rsidR="007E59E0" w:rsidRDefault="007E59E0" w:rsidP="00B84506">
      <w:pPr>
        <w:pStyle w:val="ListParagraph"/>
        <w:numPr>
          <w:ilvl w:val="0"/>
          <w:numId w:val="22"/>
        </w:numPr>
        <w:spacing w:after="0" w:line="360" w:lineRule="auto"/>
        <w:jc w:val="both"/>
        <w:rPr>
          <w:rFonts w:ascii="Arial" w:hAnsi="Arial" w:cs="Arial"/>
          <w:b/>
          <w:color w:val="000000" w:themeColor="text1"/>
        </w:rPr>
      </w:pPr>
      <w:r w:rsidRPr="007E59E0">
        <w:rPr>
          <w:rFonts w:ascii="Arial" w:hAnsi="Arial" w:cs="Arial"/>
          <w:b/>
          <w:color w:val="000000" w:themeColor="text1"/>
        </w:rPr>
        <w:t>Information Sharing</w:t>
      </w:r>
      <w:r w:rsidR="00DC6265">
        <w:rPr>
          <w:rFonts w:ascii="Arial" w:hAnsi="Arial" w:cs="Arial"/>
          <w:b/>
          <w:color w:val="000000" w:themeColor="text1"/>
        </w:rPr>
        <w:t xml:space="preserve"> Procedures</w:t>
      </w:r>
    </w:p>
    <w:p w:rsidR="00DC6265" w:rsidRDefault="00DC6265" w:rsidP="004C1B7B">
      <w:pPr>
        <w:pStyle w:val="ListParagraph"/>
        <w:numPr>
          <w:ilvl w:val="1"/>
          <w:numId w:val="22"/>
        </w:numPr>
        <w:spacing w:after="0" w:line="360" w:lineRule="auto"/>
        <w:ind w:left="1134" w:hanging="425"/>
        <w:jc w:val="both"/>
        <w:rPr>
          <w:rFonts w:ascii="Arial" w:hAnsi="Arial" w:cs="Arial"/>
          <w:color w:val="000000" w:themeColor="text1"/>
        </w:rPr>
      </w:pPr>
      <w:r>
        <w:rPr>
          <w:rFonts w:ascii="Arial" w:hAnsi="Arial" w:cs="Arial"/>
          <w:color w:val="000000" w:themeColor="text1"/>
        </w:rPr>
        <w:t>3</w:t>
      </w:r>
      <w:r w:rsidRPr="00DC6265">
        <w:rPr>
          <w:rFonts w:ascii="Arial" w:hAnsi="Arial" w:cs="Arial"/>
          <w:color w:val="000000" w:themeColor="text1"/>
          <w:vertAlign w:val="superscript"/>
        </w:rPr>
        <w:t>rd</w:t>
      </w:r>
      <w:r>
        <w:rPr>
          <w:rFonts w:ascii="Arial" w:hAnsi="Arial" w:cs="Arial"/>
          <w:color w:val="000000" w:themeColor="text1"/>
        </w:rPr>
        <w:t xml:space="preserve"> party access to systems</w:t>
      </w:r>
      <w:r w:rsidR="001C0FA2">
        <w:rPr>
          <w:rFonts w:ascii="Arial" w:hAnsi="Arial" w:cs="Arial"/>
          <w:color w:val="000000" w:themeColor="text1"/>
        </w:rPr>
        <w:t xml:space="preserve"> and compliance monitoring</w:t>
      </w:r>
    </w:p>
    <w:p w:rsidR="00DC6265" w:rsidRDefault="00DC6265" w:rsidP="004C1B7B">
      <w:pPr>
        <w:pStyle w:val="ListParagraph"/>
        <w:numPr>
          <w:ilvl w:val="1"/>
          <w:numId w:val="22"/>
        </w:numPr>
        <w:spacing w:after="0" w:line="360" w:lineRule="auto"/>
        <w:ind w:left="1134" w:hanging="425"/>
        <w:jc w:val="both"/>
        <w:rPr>
          <w:rFonts w:ascii="Arial" w:hAnsi="Arial" w:cs="Arial"/>
          <w:color w:val="000000" w:themeColor="text1"/>
        </w:rPr>
      </w:pPr>
      <w:r>
        <w:rPr>
          <w:rFonts w:ascii="Arial" w:hAnsi="Arial" w:cs="Arial"/>
          <w:color w:val="000000" w:themeColor="text1"/>
        </w:rPr>
        <w:t>Incident reporting</w:t>
      </w:r>
      <w:r w:rsidR="001C0FA2">
        <w:rPr>
          <w:rFonts w:ascii="Arial" w:hAnsi="Arial" w:cs="Arial"/>
          <w:color w:val="000000" w:themeColor="text1"/>
        </w:rPr>
        <w:t xml:space="preserve"> and investigations</w:t>
      </w:r>
    </w:p>
    <w:p w:rsidR="00DC6265" w:rsidRDefault="001C0FA2" w:rsidP="004C1B7B">
      <w:pPr>
        <w:pStyle w:val="ListParagraph"/>
        <w:numPr>
          <w:ilvl w:val="1"/>
          <w:numId w:val="22"/>
        </w:numPr>
        <w:spacing w:after="0" w:line="360" w:lineRule="auto"/>
        <w:ind w:left="1134" w:hanging="425"/>
        <w:jc w:val="both"/>
        <w:rPr>
          <w:rFonts w:ascii="Arial" w:hAnsi="Arial" w:cs="Arial"/>
          <w:color w:val="000000" w:themeColor="text1"/>
        </w:rPr>
      </w:pPr>
      <w:r>
        <w:rPr>
          <w:rFonts w:ascii="Arial" w:hAnsi="Arial" w:cs="Arial"/>
          <w:color w:val="000000" w:themeColor="text1"/>
        </w:rPr>
        <w:t>How to raise d</w:t>
      </w:r>
      <w:r w:rsidR="00DC6265">
        <w:rPr>
          <w:rFonts w:ascii="Arial" w:hAnsi="Arial" w:cs="Arial"/>
          <w:color w:val="000000" w:themeColor="text1"/>
        </w:rPr>
        <w:t>ata quality concerns</w:t>
      </w:r>
    </w:p>
    <w:p w:rsidR="00DC6265" w:rsidRDefault="00DC6265" w:rsidP="004C1B7B">
      <w:pPr>
        <w:pStyle w:val="ListParagraph"/>
        <w:numPr>
          <w:ilvl w:val="1"/>
          <w:numId w:val="22"/>
        </w:numPr>
        <w:spacing w:after="0" w:line="360" w:lineRule="auto"/>
        <w:ind w:left="1134" w:hanging="425"/>
        <w:jc w:val="both"/>
        <w:rPr>
          <w:rFonts w:ascii="Arial" w:hAnsi="Arial" w:cs="Arial"/>
          <w:color w:val="000000" w:themeColor="text1"/>
        </w:rPr>
      </w:pPr>
      <w:r>
        <w:rPr>
          <w:rFonts w:ascii="Arial" w:hAnsi="Arial" w:cs="Arial"/>
          <w:color w:val="000000" w:themeColor="text1"/>
        </w:rPr>
        <w:t>Governance/Liability/Responsibilities</w:t>
      </w:r>
    </w:p>
    <w:p w:rsidR="00DC6265" w:rsidRDefault="00DC6265" w:rsidP="004C1B7B">
      <w:pPr>
        <w:pStyle w:val="ListParagraph"/>
        <w:numPr>
          <w:ilvl w:val="1"/>
          <w:numId w:val="22"/>
        </w:numPr>
        <w:spacing w:after="0" w:line="360" w:lineRule="auto"/>
        <w:ind w:left="1134" w:hanging="425"/>
        <w:jc w:val="both"/>
        <w:rPr>
          <w:rFonts w:ascii="Arial" w:hAnsi="Arial" w:cs="Arial"/>
          <w:color w:val="000000" w:themeColor="text1"/>
        </w:rPr>
      </w:pPr>
      <w:r>
        <w:rPr>
          <w:rFonts w:ascii="Arial" w:hAnsi="Arial" w:cs="Arial"/>
          <w:color w:val="000000" w:themeColor="text1"/>
        </w:rPr>
        <w:t>Data Transfers</w:t>
      </w:r>
    </w:p>
    <w:p w:rsidR="002F5DD9" w:rsidRPr="00DC6265" w:rsidRDefault="002F5DD9" w:rsidP="004C1B7B">
      <w:pPr>
        <w:pStyle w:val="ListParagraph"/>
        <w:numPr>
          <w:ilvl w:val="1"/>
          <w:numId w:val="22"/>
        </w:numPr>
        <w:spacing w:after="0" w:line="360" w:lineRule="auto"/>
        <w:ind w:left="1134" w:hanging="425"/>
        <w:jc w:val="both"/>
        <w:rPr>
          <w:rFonts w:ascii="Arial" w:hAnsi="Arial" w:cs="Arial"/>
          <w:color w:val="000000" w:themeColor="text1"/>
        </w:rPr>
      </w:pPr>
      <w:r>
        <w:rPr>
          <w:rFonts w:ascii="Arial" w:hAnsi="Arial" w:cs="Arial"/>
          <w:color w:val="000000" w:themeColor="text1"/>
        </w:rPr>
        <w:t xml:space="preserve">Anonymisation and Pseudonymisation Procedures </w:t>
      </w:r>
    </w:p>
    <w:p w:rsidR="004C1B7B" w:rsidRDefault="00113FFB" w:rsidP="004C1B7B">
      <w:pPr>
        <w:pStyle w:val="ListParagraph"/>
        <w:numPr>
          <w:ilvl w:val="0"/>
          <w:numId w:val="22"/>
        </w:numPr>
        <w:spacing w:after="0" w:line="360" w:lineRule="auto"/>
        <w:rPr>
          <w:rFonts w:ascii="Arial" w:hAnsi="Arial" w:cs="Arial"/>
          <w:b/>
          <w:color w:val="000000" w:themeColor="text1"/>
        </w:rPr>
      </w:pPr>
      <w:r>
        <w:rPr>
          <w:rFonts w:ascii="Arial" w:hAnsi="Arial" w:cs="Arial"/>
          <w:b/>
          <w:color w:val="000000" w:themeColor="text1"/>
        </w:rPr>
        <w:t xml:space="preserve">Data </w:t>
      </w:r>
      <w:r w:rsidR="009F510F" w:rsidRPr="004C1B7B">
        <w:rPr>
          <w:rFonts w:ascii="Arial" w:hAnsi="Arial" w:cs="Arial"/>
          <w:b/>
          <w:color w:val="000000" w:themeColor="text1"/>
        </w:rPr>
        <w:t>Protection</w:t>
      </w:r>
      <w:r>
        <w:rPr>
          <w:rFonts w:ascii="Arial" w:hAnsi="Arial" w:cs="Arial"/>
          <w:b/>
          <w:color w:val="000000" w:themeColor="text1"/>
        </w:rPr>
        <w:t xml:space="preserve">, Confidentiality and </w:t>
      </w:r>
      <w:r w:rsidR="00DA53E0" w:rsidRPr="004C1B7B">
        <w:rPr>
          <w:rFonts w:ascii="Arial" w:hAnsi="Arial" w:cs="Arial"/>
          <w:b/>
          <w:color w:val="000000" w:themeColor="text1"/>
        </w:rPr>
        <w:t>Security</w:t>
      </w:r>
    </w:p>
    <w:p w:rsidR="00113FFB" w:rsidRPr="00113FFB" w:rsidRDefault="00113FFB" w:rsidP="000C2450">
      <w:pPr>
        <w:pStyle w:val="ListParagraph"/>
        <w:numPr>
          <w:ilvl w:val="0"/>
          <w:numId w:val="61"/>
        </w:numPr>
        <w:spacing w:after="0" w:line="360" w:lineRule="auto"/>
        <w:ind w:left="1134" w:hanging="425"/>
        <w:rPr>
          <w:rFonts w:ascii="Arial" w:hAnsi="Arial" w:cs="Arial"/>
          <w:color w:val="000000" w:themeColor="text1"/>
        </w:rPr>
      </w:pPr>
      <w:r w:rsidRPr="00113FFB">
        <w:rPr>
          <w:rFonts w:ascii="Arial" w:hAnsi="Arial" w:cs="Arial"/>
          <w:color w:val="000000" w:themeColor="text1"/>
        </w:rPr>
        <w:t>Breach Notification</w:t>
      </w:r>
    </w:p>
    <w:p w:rsidR="00113FFB" w:rsidRDefault="009F510F" w:rsidP="000C2450">
      <w:pPr>
        <w:pStyle w:val="ListParagraph"/>
        <w:numPr>
          <w:ilvl w:val="0"/>
          <w:numId w:val="61"/>
        </w:numPr>
        <w:spacing w:after="0" w:line="360" w:lineRule="auto"/>
        <w:ind w:left="1134" w:hanging="425"/>
        <w:rPr>
          <w:rFonts w:ascii="Arial" w:hAnsi="Arial" w:cs="Arial"/>
          <w:color w:val="000000" w:themeColor="text1"/>
        </w:rPr>
      </w:pPr>
      <w:r w:rsidRPr="00113FFB">
        <w:rPr>
          <w:rFonts w:ascii="Arial" w:hAnsi="Arial" w:cs="Arial"/>
          <w:color w:val="000000" w:themeColor="text1"/>
        </w:rPr>
        <w:t>Complaints and Concerns</w:t>
      </w:r>
    </w:p>
    <w:p w:rsidR="009F510F" w:rsidRDefault="009F510F" w:rsidP="000C2450">
      <w:pPr>
        <w:pStyle w:val="ListParagraph"/>
        <w:numPr>
          <w:ilvl w:val="0"/>
          <w:numId w:val="61"/>
        </w:numPr>
        <w:spacing w:after="0" w:line="360" w:lineRule="auto"/>
        <w:ind w:left="1134" w:hanging="425"/>
        <w:rPr>
          <w:rFonts w:ascii="Arial" w:hAnsi="Arial" w:cs="Arial"/>
          <w:color w:val="000000" w:themeColor="text1"/>
        </w:rPr>
      </w:pPr>
      <w:r w:rsidRPr="00113FFB">
        <w:rPr>
          <w:rFonts w:ascii="Arial" w:hAnsi="Arial" w:cs="Arial"/>
          <w:color w:val="000000" w:themeColor="text1"/>
        </w:rPr>
        <w:t>Information Governance Departmental Compliance Audit</w:t>
      </w:r>
    </w:p>
    <w:p w:rsidR="002F5DD9" w:rsidRPr="00113FFB" w:rsidRDefault="002F5DD9" w:rsidP="000C2450">
      <w:pPr>
        <w:pStyle w:val="ListParagraph"/>
        <w:numPr>
          <w:ilvl w:val="0"/>
          <w:numId w:val="61"/>
        </w:numPr>
        <w:spacing w:after="0" w:line="360" w:lineRule="auto"/>
        <w:ind w:left="1134" w:hanging="425"/>
        <w:rPr>
          <w:rFonts w:ascii="Arial" w:hAnsi="Arial" w:cs="Arial"/>
          <w:color w:val="000000" w:themeColor="text1"/>
        </w:rPr>
      </w:pPr>
      <w:r>
        <w:rPr>
          <w:rFonts w:ascii="Arial" w:hAnsi="Arial" w:cs="Arial"/>
          <w:color w:val="000000" w:themeColor="text1"/>
        </w:rPr>
        <w:t xml:space="preserve">Clinical Commissioning Audit Procedures </w:t>
      </w:r>
    </w:p>
    <w:p w:rsidR="009F510F" w:rsidRPr="00DA53E0" w:rsidRDefault="009F510F" w:rsidP="00B84506">
      <w:pPr>
        <w:pStyle w:val="ListParagraph"/>
        <w:numPr>
          <w:ilvl w:val="0"/>
          <w:numId w:val="22"/>
        </w:numPr>
        <w:spacing w:after="0" w:line="360" w:lineRule="auto"/>
        <w:jc w:val="both"/>
        <w:rPr>
          <w:rFonts w:ascii="Arial" w:hAnsi="Arial" w:cs="Arial"/>
          <w:b/>
          <w:color w:val="000000" w:themeColor="text1"/>
        </w:rPr>
      </w:pPr>
      <w:r w:rsidRPr="00DA53E0">
        <w:rPr>
          <w:rFonts w:ascii="Arial" w:hAnsi="Arial" w:cs="Arial"/>
          <w:b/>
          <w:color w:val="000000" w:themeColor="text1"/>
        </w:rPr>
        <w:t>Corporate Records Management</w:t>
      </w:r>
    </w:p>
    <w:p w:rsidR="009F510F" w:rsidRDefault="009F510F" w:rsidP="00DC6265">
      <w:pPr>
        <w:pStyle w:val="ListParagraph"/>
        <w:numPr>
          <w:ilvl w:val="1"/>
          <w:numId w:val="22"/>
        </w:numPr>
        <w:spacing w:after="0" w:line="360" w:lineRule="auto"/>
        <w:ind w:left="1134" w:hanging="425"/>
        <w:rPr>
          <w:rFonts w:ascii="Arial" w:hAnsi="Arial" w:cs="Arial"/>
          <w:color w:val="000000" w:themeColor="text1"/>
        </w:rPr>
      </w:pPr>
      <w:r>
        <w:rPr>
          <w:rFonts w:ascii="Arial" w:hAnsi="Arial" w:cs="Arial"/>
          <w:color w:val="000000" w:themeColor="text1"/>
        </w:rPr>
        <w:t>Storage and Retrieval of Electronic Corporate Records</w:t>
      </w:r>
    </w:p>
    <w:p w:rsidR="009F510F" w:rsidRDefault="009F510F" w:rsidP="00DC6265">
      <w:pPr>
        <w:pStyle w:val="ListParagraph"/>
        <w:numPr>
          <w:ilvl w:val="1"/>
          <w:numId w:val="22"/>
        </w:numPr>
        <w:spacing w:after="0" w:line="360" w:lineRule="auto"/>
        <w:ind w:left="1134" w:hanging="425"/>
        <w:rPr>
          <w:rFonts w:ascii="Arial" w:hAnsi="Arial" w:cs="Arial"/>
          <w:color w:val="000000" w:themeColor="text1"/>
        </w:rPr>
      </w:pPr>
      <w:r>
        <w:rPr>
          <w:rFonts w:ascii="Arial" w:hAnsi="Arial" w:cs="Arial"/>
          <w:color w:val="000000" w:themeColor="text1"/>
        </w:rPr>
        <w:t>Retention and Disposal of corporate records</w:t>
      </w:r>
    </w:p>
    <w:p w:rsidR="009F510F" w:rsidRDefault="009F510F" w:rsidP="00DA53E0">
      <w:pPr>
        <w:pStyle w:val="ListParagraph"/>
        <w:numPr>
          <w:ilvl w:val="1"/>
          <w:numId w:val="22"/>
        </w:numPr>
        <w:spacing w:after="0" w:line="360" w:lineRule="auto"/>
        <w:ind w:left="1134" w:hanging="425"/>
        <w:jc w:val="both"/>
        <w:rPr>
          <w:rFonts w:ascii="Arial" w:hAnsi="Arial" w:cs="Arial"/>
          <w:color w:val="000000" w:themeColor="text1"/>
        </w:rPr>
      </w:pPr>
      <w:r>
        <w:rPr>
          <w:rFonts w:ascii="Arial" w:hAnsi="Arial" w:cs="Arial"/>
          <w:color w:val="000000" w:themeColor="text1"/>
        </w:rPr>
        <w:t>Transferring Corporate Records to a loc</w:t>
      </w:r>
      <w:r w:rsidR="00DA53E0">
        <w:rPr>
          <w:rFonts w:ascii="Arial" w:hAnsi="Arial" w:cs="Arial"/>
          <w:color w:val="000000" w:themeColor="text1"/>
        </w:rPr>
        <w:t>al place of deposit ( National A</w:t>
      </w:r>
      <w:r>
        <w:rPr>
          <w:rFonts w:ascii="Arial" w:hAnsi="Arial" w:cs="Arial"/>
          <w:color w:val="000000" w:themeColor="text1"/>
        </w:rPr>
        <w:t>rchives)</w:t>
      </w:r>
    </w:p>
    <w:p w:rsidR="008571A3" w:rsidRDefault="00113FFB" w:rsidP="004C1B7B">
      <w:pPr>
        <w:pStyle w:val="ListParagraph"/>
        <w:numPr>
          <w:ilvl w:val="1"/>
          <w:numId w:val="22"/>
        </w:numPr>
        <w:spacing w:after="0" w:line="360" w:lineRule="auto"/>
        <w:ind w:left="1134" w:hanging="425"/>
        <w:jc w:val="both"/>
        <w:rPr>
          <w:rFonts w:ascii="Arial" w:hAnsi="Arial" w:cs="Arial"/>
          <w:color w:val="000000" w:themeColor="text1"/>
        </w:rPr>
      </w:pPr>
      <w:r>
        <w:rPr>
          <w:rFonts w:ascii="Arial" w:hAnsi="Arial" w:cs="Arial"/>
          <w:color w:val="000000" w:themeColor="text1"/>
        </w:rPr>
        <w:t>Corporate</w:t>
      </w:r>
      <w:r w:rsidRPr="005636AE">
        <w:rPr>
          <w:rFonts w:ascii="Arial" w:hAnsi="Arial" w:cs="Arial"/>
          <w:color w:val="000000" w:themeColor="text1"/>
        </w:rPr>
        <w:t xml:space="preserve"> </w:t>
      </w:r>
      <w:r>
        <w:rPr>
          <w:rFonts w:ascii="Arial" w:hAnsi="Arial" w:cs="Arial"/>
          <w:color w:val="000000" w:themeColor="text1"/>
        </w:rPr>
        <w:t xml:space="preserve">and </w:t>
      </w:r>
      <w:r w:rsidR="008571A3" w:rsidRPr="005636AE">
        <w:rPr>
          <w:rFonts w:ascii="Arial" w:hAnsi="Arial" w:cs="Arial"/>
          <w:color w:val="000000" w:themeColor="text1"/>
        </w:rPr>
        <w:t>Data Quality</w:t>
      </w:r>
      <w:r w:rsidR="008571A3">
        <w:rPr>
          <w:rFonts w:ascii="Arial" w:hAnsi="Arial" w:cs="Arial"/>
          <w:color w:val="000000" w:themeColor="text1"/>
        </w:rPr>
        <w:t xml:space="preserve"> </w:t>
      </w:r>
    </w:p>
    <w:p w:rsidR="007E59E0" w:rsidRDefault="007E59E0" w:rsidP="004C1B7B">
      <w:pPr>
        <w:pStyle w:val="ListParagraph"/>
        <w:numPr>
          <w:ilvl w:val="1"/>
          <w:numId w:val="22"/>
        </w:numPr>
        <w:spacing w:after="0" w:line="360" w:lineRule="auto"/>
        <w:ind w:left="1134" w:hanging="425"/>
        <w:jc w:val="both"/>
        <w:rPr>
          <w:rFonts w:ascii="Arial" w:hAnsi="Arial" w:cs="Arial"/>
          <w:color w:val="000000" w:themeColor="text1"/>
        </w:rPr>
      </w:pPr>
      <w:r>
        <w:rPr>
          <w:rFonts w:ascii="Arial" w:hAnsi="Arial" w:cs="Arial"/>
          <w:color w:val="000000" w:themeColor="text1"/>
        </w:rPr>
        <w:t>Audit</w:t>
      </w:r>
      <w:r w:rsidR="00113FFB">
        <w:rPr>
          <w:rFonts w:ascii="Arial" w:hAnsi="Arial" w:cs="Arial"/>
          <w:color w:val="000000" w:themeColor="text1"/>
        </w:rPr>
        <w:t>s</w:t>
      </w:r>
    </w:p>
    <w:p w:rsidR="004C1B7B" w:rsidRDefault="004C1B7B" w:rsidP="004C1B7B">
      <w:pPr>
        <w:pStyle w:val="ListParagraph"/>
        <w:numPr>
          <w:ilvl w:val="1"/>
          <w:numId w:val="22"/>
        </w:numPr>
        <w:spacing w:after="0" w:line="360" w:lineRule="auto"/>
        <w:ind w:left="1134" w:hanging="425"/>
        <w:rPr>
          <w:rFonts w:ascii="Arial" w:hAnsi="Arial" w:cs="Arial"/>
          <w:color w:val="000000" w:themeColor="text1"/>
        </w:rPr>
      </w:pPr>
      <w:r>
        <w:rPr>
          <w:rFonts w:ascii="Arial" w:hAnsi="Arial" w:cs="Arial"/>
          <w:color w:val="000000" w:themeColor="text1"/>
        </w:rPr>
        <w:t>Email Standards and Procedures</w:t>
      </w:r>
    </w:p>
    <w:p w:rsidR="004C1B7B" w:rsidRDefault="004C1B7B" w:rsidP="004C1B7B">
      <w:pPr>
        <w:pStyle w:val="ListParagraph"/>
        <w:numPr>
          <w:ilvl w:val="1"/>
          <w:numId w:val="22"/>
        </w:numPr>
        <w:spacing w:after="0" w:line="360" w:lineRule="auto"/>
        <w:ind w:left="1134" w:hanging="425"/>
        <w:jc w:val="both"/>
        <w:rPr>
          <w:rFonts w:ascii="Arial" w:hAnsi="Arial" w:cs="Arial"/>
          <w:color w:val="000000" w:themeColor="text1"/>
        </w:rPr>
      </w:pPr>
      <w:r>
        <w:rPr>
          <w:rFonts w:ascii="Arial" w:hAnsi="Arial" w:cs="Arial"/>
          <w:color w:val="000000" w:themeColor="text1"/>
        </w:rPr>
        <w:t>Faxing Standards and Procedures</w:t>
      </w:r>
      <w:r w:rsidR="006E1DF2">
        <w:rPr>
          <w:rFonts w:ascii="Arial" w:hAnsi="Arial" w:cs="Arial"/>
          <w:color w:val="000000" w:themeColor="text1"/>
        </w:rPr>
        <w:t xml:space="preserve"> </w:t>
      </w:r>
      <w:r w:rsidR="006E1DF2" w:rsidRPr="004F769A">
        <w:rPr>
          <w:rFonts w:ascii="Arial" w:hAnsi="Arial" w:cs="Arial"/>
        </w:rPr>
        <w:t>(Emergency use only)</w:t>
      </w:r>
    </w:p>
    <w:p w:rsidR="004C1B7B" w:rsidRDefault="004C1B7B" w:rsidP="004C1B7B">
      <w:pPr>
        <w:pStyle w:val="ListParagraph"/>
        <w:numPr>
          <w:ilvl w:val="1"/>
          <w:numId w:val="22"/>
        </w:numPr>
        <w:spacing w:after="0" w:line="360" w:lineRule="auto"/>
        <w:ind w:left="1134" w:hanging="425"/>
        <w:jc w:val="both"/>
        <w:rPr>
          <w:rFonts w:ascii="Arial" w:hAnsi="Arial" w:cs="Arial"/>
          <w:color w:val="000000" w:themeColor="text1"/>
        </w:rPr>
      </w:pPr>
      <w:r>
        <w:rPr>
          <w:rFonts w:ascii="Arial" w:hAnsi="Arial" w:cs="Arial"/>
          <w:color w:val="000000" w:themeColor="text1"/>
        </w:rPr>
        <w:t>NHS Mail:</w:t>
      </w:r>
    </w:p>
    <w:p w:rsidR="004C1B7B" w:rsidRDefault="004C1B7B" w:rsidP="004C1B7B">
      <w:pPr>
        <w:pStyle w:val="ListParagraph"/>
        <w:numPr>
          <w:ilvl w:val="2"/>
          <w:numId w:val="22"/>
        </w:numPr>
        <w:spacing w:after="0" w:line="360" w:lineRule="auto"/>
        <w:ind w:left="1418" w:hanging="284"/>
        <w:jc w:val="both"/>
        <w:rPr>
          <w:rFonts w:ascii="Arial" w:hAnsi="Arial" w:cs="Arial"/>
          <w:color w:val="000000" w:themeColor="text1"/>
        </w:rPr>
      </w:pPr>
      <w:r>
        <w:rPr>
          <w:rFonts w:ascii="Arial" w:hAnsi="Arial" w:cs="Arial"/>
          <w:color w:val="000000" w:themeColor="text1"/>
        </w:rPr>
        <w:t>Email, SMS Text Messaging and Faxing Standards and Procedures</w:t>
      </w:r>
    </w:p>
    <w:p w:rsidR="004C1B7B" w:rsidRPr="004C1B7B" w:rsidRDefault="004C1B7B" w:rsidP="000C2450">
      <w:pPr>
        <w:pStyle w:val="ListParagraph"/>
        <w:numPr>
          <w:ilvl w:val="0"/>
          <w:numId w:val="60"/>
        </w:numPr>
        <w:spacing w:after="0" w:line="360" w:lineRule="auto"/>
        <w:ind w:left="1134" w:hanging="425"/>
        <w:jc w:val="both"/>
        <w:rPr>
          <w:rFonts w:ascii="Arial" w:hAnsi="Arial" w:cs="Arial"/>
          <w:color w:val="000000" w:themeColor="text1"/>
        </w:rPr>
      </w:pPr>
      <w:r>
        <w:rPr>
          <w:rFonts w:ascii="Arial" w:hAnsi="Arial" w:cs="Arial"/>
          <w:color w:val="000000" w:themeColor="text1"/>
        </w:rPr>
        <w:t xml:space="preserve">Procedures to </w:t>
      </w:r>
      <w:r w:rsidR="00113FFB">
        <w:rPr>
          <w:rFonts w:ascii="Arial" w:hAnsi="Arial" w:cs="Arial"/>
          <w:color w:val="000000" w:themeColor="text1"/>
        </w:rPr>
        <w:t xml:space="preserve">authorise </w:t>
      </w:r>
      <w:r>
        <w:rPr>
          <w:rFonts w:ascii="Arial" w:hAnsi="Arial" w:cs="Arial"/>
          <w:color w:val="000000" w:themeColor="text1"/>
        </w:rPr>
        <w:t>access a member of staffs emails due to sickness, absence.</w:t>
      </w:r>
    </w:p>
    <w:p w:rsidR="008571A3" w:rsidRDefault="00DA53E0" w:rsidP="008571A3">
      <w:pPr>
        <w:pStyle w:val="ListParagraph"/>
        <w:numPr>
          <w:ilvl w:val="0"/>
          <w:numId w:val="22"/>
        </w:numPr>
        <w:spacing w:after="0" w:line="360" w:lineRule="auto"/>
        <w:rPr>
          <w:rFonts w:ascii="Arial" w:hAnsi="Arial" w:cs="Arial"/>
          <w:color w:val="000000" w:themeColor="text1"/>
        </w:rPr>
      </w:pPr>
      <w:r w:rsidRPr="008571A3">
        <w:rPr>
          <w:rFonts w:ascii="Arial" w:hAnsi="Arial" w:cs="Arial"/>
          <w:b/>
          <w:color w:val="000000" w:themeColor="text1"/>
        </w:rPr>
        <w:t>Freedom of Information</w:t>
      </w:r>
      <w:r w:rsidRPr="008571A3">
        <w:rPr>
          <w:rFonts w:ascii="Arial" w:hAnsi="Arial" w:cs="Arial"/>
          <w:color w:val="000000" w:themeColor="text1"/>
        </w:rPr>
        <w:t xml:space="preserve"> </w:t>
      </w:r>
    </w:p>
    <w:p w:rsidR="00DA53E0" w:rsidRDefault="00DA53E0" w:rsidP="001C0FA2">
      <w:pPr>
        <w:pStyle w:val="ListParagraph"/>
        <w:numPr>
          <w:ilvl w:val="1"/>
          <w:numId w:val="22"/>
        </w:numPr>
        <w:spacing w:after="0" w:line="360" w:lineRule="auto"/>
        <w:ind w:left="1134" w:hanging="425"/>
        <w:rPr>
          <w:rFonts w:ascii="Arial" w:hAnsi="Arial" w:cs="Arial"/>
          <w:color w:val="000000" w:themeColor="text1"/>
        </w:rPr>
      </w:pPr>
      <w:r w:rsidRPr="008571A3">
        <w:rPr>
          <w:rFonts w:ascii="Arial" w:hAnsi="Arial" w:cs="Arial"/>
          <w:color w:val="000000" w:themeColor="text1"/>
        </w:rPr>
        <w:t>Requests</w:t>
      </w:r>
      <w:r w:rsidR="008571A3">
        <w:rPr>
          <w:rFonts w:ascii="Arial" w:hAnsi="Arial" w:cs="Arial"/>
          <w:color w:val="000000" w:themeColor="text1"/>
        </w:rPr>
        <w:t xml:space="preserve"> Procedure</w:t>
      </w:r>
    </w:p>
    <w:p w:rsidR="008571A3" w:rsidRDefault="008571A3" w:rsidP="001C0FA2">
      <w:pPr>
        <w:pStyle w:val="ListParagraph"/>
        <w:numPr>
          <w:ilvl w:val="1"/>
          <w:numId w:val="22"/>
        </w:numPr>
        <w:spacing w:after="0" w:line="360" w:lineRule="auto"/>
        <w:ind w:left="1134" w:hanging="425"/>
        <w:rPr>
          <w:rFonts w:ascii="Arial" w:hAnsi="Arial" w:cs="Arial"/>
          <w:color w:val="000000" w:themeColor="text1"/>
        </w:rPr>
      </w:pPr>
      <w:r>
        <w:rPr>
          <w:rFonts w:ascii="Arial" w:hAnsi="Arial" w:cs="Arial"/>
          <w:color w:val="000000" w:themeColor="text1"/>
        </w:rPr>
        <w:t>FOI Complaints</w:t>
      </w:r>
    </w:p>
    <w:p w:rsidR="008571A3" w:rsidRDefault="008571A3" w:rsidP="001C0FA2">
      <w:pPr>
        <w:pStyle w:val="ListParagraph"/>
        <w:numPr>
          <w:ilvl w:val="1"/>
          <w:numId w:val="22"/>
        </w:numPr>
        <w:spacing w:after="0" w:line="360" w:lineRule="auto"/>
        <w:ind w:left="1134" w:hanging="425"/>
        <w:rPr>
          <w:rFonts w:ascii="Arial" w:hAnsi="Arial" w:cs="Arial"/>
          <w:color w:val="000000" w:themeColor="text1"/>
        </w:rPr>
      </w:pPr>
      <w:r>
        <w:rPr>
          <w:rFonts w:ascii="Arial" w:hAnsi="Arial" w:cs="Arial"/>
          <w:color w:val="000000" w:themeColor="text1"/>
        </w:rPr>
        <w:t>FOI Internal Reviews and Public Interest</w:t>
      </w:r>
    </w:p>
    <w:p w:rsidR="008571A3" w:rsidRDefault="008571A3" w:rsidP="001C0FA2">
      <w:pPr>
        <w:pStyle w:val="ListParagraph"/>
        <w:numPr>
          <w:ilvl w:val="1"/>
          <w:numId w:val="22"/>
        </w:numPr>
        <w:spacing w:after="0" w:line="360" w:lineRule="auto"/>
        <w:ind w:left="1134" w:hanging="425"/>
        <w:rPr>
          <w:rFonts w:ascii="Arial" w:hAnsi="Arial" w:cs="Arial"/>
          <w:color w:val="000000" w:themeColor="text1"/>
        </w:rPr>
      </w:pPr>
      <w:r>
        <w:rPr>
          <w:rFonts w:ascii="Arial" w:hAnsi="Arial" w:cs="Arial"/>
          <w:color w:val="000000" w:themeColor="text1"/>
        </w:rPr>
        <w:t xml:space="preserve">Internal Escalation of </w:t>
      </w:r>
      <w:r w:rsidR="003334CB">
        <w:rPr>
          <w:rFonts w:ascii="Arial" w:hAnsi="Arial" w:cs="Arial"/>
          <w:color w:val="000000" w:themeColor="text1"/>
        </w:rPr>
        <w:t>Division</w:t>
      </w:r>
      <w:r>
        <w:rPr>
          <w:rFonts w:ascii="Arial" w:hAnsi="Arial" w:cs="Arial"/>
          <w:color w:val="000000" w:themeColor="text1"/>
        </w:rPr>
        <w:t>/Departmental none compliance</w:t>
      </w:r>
    </w:p>
    <w:p w:rsidR="00DA53E0" w:rsidRPr="00DA53E0" w:rsidRDefault="00DA53E0" w:rsidP="00B84506">
      <w:pPr>
        <w:pStyle w:val="ListParagraph"/>
        <w:numPr>
          <w:ilvl w:val="0"/>
          <w:numId w:val="22"/>
        </w:numPr>
        <w:spacing w:after="0" w:line="360" w:lineRule="auto"/>
        <w:jc w:val="both"/>
        <w:rPr>
          <w:rFonts w:ascii="Arial" w:hAnsi="Arial" w:cs="Arial"/>
          <w:b/>
          <w:color w:val="000000" w:themeColor="text1"/>
        </w:rPr>
      </w:pPr>
      <w:r w:rsidRPr="00DA53E0">
        <w:rPr>
          <w:rFonts w:ascii="Arial" w:hAnsi="Arial" w:cs="Arial"/>
          <w:b/>
          <w:color w:val="000000" w:themeColor="text1"/>
        </w:rPr>
        <w:t>Health</w:t>
      </w:r>
      <w:r w:rsidR="008571A3">
        <w:rPr>
          <w:rFonts w:ascii="Arial" w:hAnsi="Arial" w:cs="Arial"/>
          <w:b/>
          <w:color w:val="000000" w:themeColor="text1"/>
        </w:rPr>
        <w:t>care</w:t>
      </w:r>
      <w:r w:rsidRPr="00DA53E0">
        <w:rPr>
          <w:rFonts w:ascii="Arial" w:hAnsi="Arial" w:cs="Arial"/>
          <w:b/>
          <w:color w:val="000000" w:themeColor="text1"/>
        </w:rPr>
        <w:t xml:space="preserve"> Records Management</w:t>
      </w:r>
    </w:p>
    <w:p w:rsidR="00496B7D" w:rsidRDefault="00496B7D" w:rsidP="00DA53E0">
      <w:pPr>
        <w:pStyle w:val="ListParagraph"/>
        <w:numPr>
          <w:ilvl w:val="1"/>
          <w:numId w:val="22"/>
        </w:numPr>
        <w:spacing w:after="0" w:line="360" w:lineRule="auto"/>
        <w:ind w:left="1134" w:hanging="425"/>
        <w:jc w:val="both"/>
        <w:rPr>
          <w:rFonts w:ascii="Arial" w:hAnsi="Arial" w:cs="Arial"/>
          <w:color w:val="000000" w:themeColor="text1"/>
        </w:rPr>
        <w:sectPr w:rsidR="00496B7D" w:rsidSect="001C0FA2">
          <w:type w:val="continuous"/>
          <w:pgSz w:w="11906" w:h="16838"/>
          <w:pgMar w:top="1440" w:right="1440" w:bottom="1440" w:left="1440" w:header="708" w:footer="708" w:gutter="0"/>
          <w:cols w:space="2"/>
          <w:docGrid w:linePitch="360"/>
        </w:sectPr>
      </w:pPr>
    </w:p>
    <w:p w:rsidR="00496B7D" w:rsidRDefault="009F510F" w:rsidP="00DA53E0">
      <w:pPr>
        <w:pStyle w:val="ListParagraph"/>
        <w:numPr>
          <w:ilvl w:val="1"/>
          <w:numId w:val="22"/>
        </w:numPr>
        <w:spacing w:after="0" w:line="360" w:lineRule="auto"/>
        <w:ind w:left="1134" w:hanging="425"/>
        <w:jc w:val="both"/>
        <w:rPr>
          <w:rFonts w:ascii="Arial" w:hAnsi="Arial" w:cs="Arial"/>
          <w:color w:val="000000" w:themeColor="text1"/>
        </w:rPr>
      </w:pPr>
      <w:r>
        <w:rPr>
          <w:rFonts w:ascii="Arial" w:hAnsi="Arial" w:cs="Arial"/>
          <w:color w:val="000000" w:themeColor="text1"/>
        </w:rPr>
        <w:t>Use, Creation and Management of Health Records</w:t>
      </w:r>
      <w:r w:rsidR="008571A3">
        <w:rPr>
          <w:rFonts w:ascii="Arial" w:hAnsi="Arial" w:cs="Arial"/>
          <w:color w:val="000000" w:themeColor="text1"/>
        </w:rPr>
        <w:t xml:space="preserve"> (</w:t>
      </w:r>
      <w:r w:rsidR="00496B7D">
        <w:rPr>
          <w:rFonts w:ascii="Arial" w:hAnsi="Arial" w:cs="Arial"/>
          <w:color w:val="000000" w:themeColor="text1"/>
        </w:rPr>
        <w:t>paper</w:t>
      </w:r>
      <w:r w:rsidR="002F5DD9">
        <w:rPr>
          <w:rFonts w:ascii="Arial" w:hAnsi="Arial" w:cs="Arial"/>
          <w:color w:val="000000" w:themeColor="text1"/>
        </w:rPr>
        <w:t xml:space="preserve"> and</w:t>
      </w:r>
      <w:r w:rsidR="00496B7D" w:rsidRPr="00496B7D">
        <w:rPr>
          <w:rFonts w:ascii="Arial" w:hAnsi="Arial" w:cs="Arial"/>
          <w:color w:val="000000" w:themeColor="text1"/>
        </w:rPr>
        <w:t xml:space="preserve"> </w:t>
      </w:r>
      <w:r w:rsidR="00496B7D">
        <w:rPr>
          <w:rFonts w:ascii="Arial" w:hAnsi="Arial" w:cs="Arial"/>
          <w:color w:val="000000" w:themeColor="text1"/>
        </w:rPr>
        <w:t>electronic</w:t>
      </w:r>
      <w:r w:rsidR="002F5DD9">
        <w:rPr>
          <w:rFonts w:ascii="Arial" w:hAnsi="Arial" w:cs="Arial"/>
          <w:color w:val="000000" w:themeColor="text1"/>
        </w:rPr>
        <w:t>)</w:t>
      </w:r>
    </w:p>
    <w:p w:rsidR="001C0FA2" w:rsidRDefault="001C0FA2" w:rsidP="00DA53E0">
      <w:pPr>
        <w:pStyle w:val="ListParagraph"/>
        <w:numPr>
          <w:ilvl w:val="1"/>
          <w:numId w:val="22"/>
        </w:numPr>
        <w:spacing w:after="0" w:line="360" w:lineRule="auto"/>
        <w:ind w:left="1134" w:hanging="425"/>
        <w:jc w:val="both"/>
        <w:rPr>
          <w:rFonts w:ascii="Arial" w:hAnsi="Arial" w:cs="Arial"/>
          <w:color w:val="000000" w:themeColor="text1"/>
        </w:rPr>
        <w:sectPr w:rsidR="001C0FA2" w:rsidSect="00496B7D">
          <w:type w:val="continuous"/>
          <w:pgSz w:w="11906" w:h="16838"/>
          <w:pgMar w:top="1440" w:right="1440" w:bottom="1440" w:left="1440" w:header="708" w:footer="708" w:gutter="0"/>
          <w:cols w:space="2"/>
          <w:docGrid w:linePitch="360"/>
        </w:sectPr>
      </w:pPr>
    </w:p>
    <w:p w:rsidR="00496B7D" w:rsidRDefault="009F510F" w:rsidP="00DA53E0">
      <w:pPr>
        <w:pStyle w:val="ListParagraph"/>
        <w:numPr>
          <w:ilvl w:val="1"/>
          <w:numId w:val="22"/>
        </w:numPr>
        <w:spacing w:after="0" w:line="360" w:lineRule="auto"/>
        <w:ind w:left="1134" w:hanging="425"/>
        <w:jc w:val="both"/>
        <w:rPr>
          <w:rFonts w:ascii="Arial" w:hAnsi="Arial" w:cs="Arial"/>
          <w:color w:val="000000" w:themeColor="text1"/>
        </w:rPr>
      </w:pPr>
      <w:r>
        <w:rPr>
          <w:rFonts w:ascii="Arial" w:hAnsi="Arial" w:cs="Arial"/>
          <w:color w:val="000000" w:themeColor="text1"/>
        </w:rPr>
        <w:t>Amendment of Health Records</w:t>
      </w:r>
      <w:r w:rsidR="008571A3">
        <w:rPr>
          <w:rFonts w:ascii="Arial" w:hAnsi="Arial" w:cs="Arial"/>
          <w:color w:val="000000" w:themeColor="text1"/>
        </w:rPr>
        <w:t xml:space="preserve"> </w:t>
      </w:r>
    </w:p>
    <w:p w:rsidR="00496B7D" w:rsidRDefault="00496B7D" w:rsidP="00496B7D">
      <w:pPr>
        <w:pStyle w:val="ListParagraph"/>
        <w:numPr>
          <w:ilvl w:val="2"/>
          <w:numId w:val="22"/>
        </w:numPr>
        <w:spacing w:after="0" w:line="360" w:lineRule="auto"/>
        <w:ind w:left="1560" w:hanging="426"/>
        <w:jc w:val="both"/>
        <w:rPr>
          <w:rFonts w:ascii="Arial" w:hAnsi="Arial" w:cs="Arial"/>
          <w:color w:val="000000" w:themeColor="text1"/>
        </w:rPr>
      </w:pPr>
      <w:r>
        <w:rPr>
          <w:rFonts w:ascii="Arial" w:hAnsi="Arial" w:cs="Arial"/>
          <w:color w:val="000000" w:themeColor="text1"/>
        </w:rPr>
        <w:t>Paper</w:t>
      </w:r>
    </w:p>
    <w:p w:rsidR="009F510F" w:rsidRDefault="00496B7D" w:rsidP="00496B7D">
      <w:pPr>
        <w:pStyle w:val="ListParagraph"/>
        <w:numPr>
          <w:ilvl w:val="2"/>
          <w:numId w:val="22"/>
        </w:numPr>
        <w:spacing w:after="0" w:line="360" w:lineRule="auto"/>
        <w:ind w:left="1560" w:hanging="426"/>
        <w:jc w:val="both"/>
        <w:rPr>
          <w:rFonts w:ascii="Arial" w:hAnsi="Arial" w:cs="Arial"/>
          <w:color w:val="000000" w:themeColor="text1"/>
        </w:rPr>
      </w:pPr>
      <w:r>
        <w:rPr>
          <w:rFonts w:ascii="Arial" w:hAnsi="Arial" w:cs="Arial"/>
          <w:color w:val="000000" w:themeColor="text1"/>
        </w:rPr>
        <w:t>electronic</w:t>
      </w:r>
    </w:p>
    <w:p w:rsidR="009F510F" w:rsidRDefault="009F510F" w:rsidP="00DA53E0">
      <w:pPr>
        <w:pStyle w:val="ListParagraph"/>
        <w:numPr>
          <w:ilvl w:val="1"/>
          <w:numId w:val="22"/>
        </w:numPr>
        <w:spacing w:after="0" w:line="360" w:lineRule="auto"/>
        <w:ind w:left="1134" w:hanging="425"/>
        <w:jc w:val="both"/>
        <w:rPr>
          <w:rFonts w:ascii="Arial" w:hAnsi="Arial" w:cs="Arial"/>
          <w:color w:val="000000" w:themeColor="text1"/>
        </w:rPr>
      </w:pPr>
      <w:r>
        <w:rPr>
          <w:rFonts w:ascii="Arial" w:hAnsi="Arial" w:cs="Arial"/>
          <w:color w:val="000000" w:themeColor="text1"/>
        </w:rPr>
        <w:t xml:space="preserve">Retention and </w:t>
      </w:r>
      <w:r w:rsidR="008571A3">
        <w:rPr>
          <w:rFonts w:ascii="Arial" w:hAnsi="Arial" w:cs="Arial"/>
          <w:color w:val="000000" w:themeColor="text1"/>
        </w:rPr>
        <w:t>Disposal</w:t>
      </w:r>
      <w:r>
        <w:rPr>
          <w:rFonts w:ascii="Arial" w:hAnsi="Arial" w:cs="Arial"/>
          <w:color w:val="000000" w:themeColor="text1"/>
        </w:rPr>
        <w:t xml:space="preserve"> of Health Records</w:t>
      </w:r>
      <w:r w:rsidR="008571A3">
        <w:rPr>
          <w:rFonts w:ascii="Arial" w:hAnsi="Arial" w:cs="Arial"/>
          <w:color w:val="000000" w:themeColor="text1"/>
        </w:rPr>
        <w:t xml:space="preserve"> (paper and electronic)</w:t>
      </w:r>
    </w:p>
    <w:p w:rsidR="008571A3" w:rsidRDefault="008571A3" w:rsidP="008571A3">
      <w:pPr>
        <w:pStyle w:val="ListParagraph"/>
        <w:numPr>
          <w:ilvl w:val="1"/>
          <w:numId w:val="22"/>
        </w:numPr>
        <w:spacing w:after="0" w:line="360" w:lineRule="auto"/>
        <w:ind w:left="1134" w:hanging="425"/>
        <w:jc w:val="both"/>
        <w:rPr>
          <w:rFonts w:ascii="Arial" w:hAnsi="Arial" w:cs="Arial"/>
          <w:color w:val="000000" w:themeColor="text1"/>
        </w:rPr>
      </w:pPr>
      <w:r w:rsidRPr="005636AE">
        <w:rPr>
          <w:rFonts w:ascii="Arial" w:hAnsi="Arial" w:cs="Arial"/>
          <w:color w:val="000000" w:themeColor="text1"/>
        </w:rPr>
        <w:t>Data Quality</w:t>
      </w:r>
      <w:r>
        <w:rPr>
          <w:rFonts w:ascii="Arial" w:hAnsi="Arial" w:cs="Arial"/>
          <w:color w:val="000000" w:themeColor="text1"/>
        </w:rPr>
        <w:t xml:space="preserve"> Health Records</w:t>
      </w:r>
    </w:p>
    <w:p w:rsidR="006E1DF2" w:rsidRPr="004F769A" w:rsidRDefault="006E1DF2" w:rsidP="008571A3">
      <w:pPr>
        <w:pStyle w:val="ListParagraph"/>
        <w:numPr>
          <w:ilvl w:val="1"/>
          <w:numId w:val="22"/>
        </w:numPr>
        <w:spacing w:after="0" w:line="360" w:lineRule="auto"/>
        <w:ind w:left="1134" w:hanging="425"/>
        <w:jc w:val="both"/>
        <w:rPr>
          <w:rFonts w:ascii="Arial" w:hAnsi="Arial" w:cs="Arial"/>
        </w:rPr>
      </w:pPr>
      <w:r w:rsidRPr="004F769A">
        <w:rPr>
          <w:rFonts w:ascii="Arial" w:hAnsi="Arial" w:cs="Arial"/>
        </w:rPr>
        <w:t>Redaction: Paper and Electronic</w:t>
      </w:r>
    </w:p>
    <w:p w:rsidR="008571A3" w:rsidRPr="00DA53E0" w:rsidRDefault="008571A3" w:rsidP="008571A3">
      <w:pPr>
        <w:pStyle w:val="ListParagraph"/>
        <w:numPr>
          <w:ilvl w:val="0"/>
          <w:numId w:val="22"/>
        </w:numPr>
        <w:spacing w:after="0" w:line="360" w:lineRule="auto"/>
        <w:jc w:val="both"/>
        <w:rPr>
          <w:rFonts w:ascii="Arial" w:hAnsi="Arial" w:cs="Arial"/>
          <w:b/>
          <w:color w:val="000000" w:themeColor="text1"/>
        </w:rPr>
      </w:pPr>
      <w:r w:rsidRPr="00DA53E0">
        <w:rPr>
          <w:rFonts w:ascii="Arial" w:hAnsi="Arial" w:cs="Arial"/>
          <w:b/>
          <w:color w:val="000000" w:themeColor="text1"/>
        </w:rPr>
        <w:t xml:space="preserve">Access to </w:t>
      </w:r>
      <w:r>
        <w:rPr>
          <w:rFonts w:ascii="Arial" w:hAnsi="Arial" w:cs="Arial"/>
          <w:b/>
          <w:color w:val="000000" w:themeColor="text1"/>
        </w:rPr>
        <w:t xml:space="preserve">Healthcare </w:t>
      </w:r>
      <w:r w:rsidRPr="00DA53E0">
        <w:rPr>
          <w:rFonts w:ascii="Arial" w:hAnsi="Arial" w:cs="Arial"/>
          <w:b/>
          <w:color w:val="000000" w:themeColor="text1"/>
        </w:rPr>
        <w:t>Information</w:t>
      </w:r>
    </w:p>
    <w:p w:rsidR="00496B7D" w:rsidRDefault="00496B7D" w:rsidP="008571A3">
      <w:pPr>
        <w:pStyle w:val="ListParagraph"/>
        <w:numPr>
          <w:ilvl w:val="1"/>
          <w:numId w:val="22"/>
        </w:numPr>
        <w:spacing w:after="0" w:line="360" w:lineRule="auto"/>
        <w:ind w:left="1134" w:hanging="425"/>
        <w:rPr>
          <w:rFonts w:ascii="Arial" w:hAnsi="Arial" w:cs="Arial"/>
          <w:color w:val="000000" w:themeColor="text1"/>
        </w:rPr>
        <w:sectPr w:rsidR="00496B7D" w:rsidSect="00496B7D">
          <w:type w:val="continuous"/>
          <w:pgSz w:w="11906" w:h="16838"/>
          <w:pgMar w:top="1440" w:right="1440" w:bottom="1440" w:left="1440" w:header="708" w:footer="708" w:gutter="0"/>
          <w:cols w:space="2"/>
          <w:docGrid w:linePitch="360"/>
        </w:sectPr>
      </w:pPr>
    </w:p>
    <w:p w:rsidR="008571A3" w:rsidRDefault="008571A3" w:rsidP="008571A3">
      <w:pPr>
        <w:pStyle w:val="ListParagraph"/>
        <w:numPr>
          <w:ilvl w:val="1"/>
          <w:numId w:val="22"/>
        </w:numPr>
        <w:spacing w:after="0" w:line="360" w:lineRule="auto"/>
        <w:ind w:left="1134" w:hanging="425"/>
        <w:rPr>
          <w:rFonts w:ascii="Arial" w:hAnsi="Arial" w:cs="Arial"/>
          <w:color w:val="000000" w:themeColor="text1"/>
        </w:rPr>
      </w:pPr>
      <w:r>
        <w:rPr>
          <w:rFonts w:ascii="Arial" w:hAnsi="Arial" w:cs="Arial"/>
          <w:color w:val="000000" w:themeColor="text1"/>
        </w:rPr>
        <w:t>By the patients, representatives, employees and or a member of the public.</w:t>
      </w:r>
      <w:r w:rsidRPr="00DA53E0">
        <w:rPr>
          <w:rFonts w:ascii="Arial" w:hAnsi="Arial" w:cs="Arial"/>
          <w:color w:val="000000" w:themeColor="text1"/>
        </w:rPr>
        <w:t xml:space="preserve"> </w:t>
      </w:r>
    </w:p>
    <w:p w:rsidR="00496B7D" w:rsidRDefault="00496B7D" w:rsidP="008571A3">
      <w:pPr>
        <w:pStyle w:val="ListParagraph"/>
        <w:numPr>
          <w:ilvl w:val="1"/>
          <w:numId w:val="22"/>
        </w:numPr>
        <w:spacing w:after="0" w:line="360" w:lineRule="auto"/>
        <w:ind w:left="1134" w:hanging="425"/>
        <w:rPr>
          <w:rFonts w:ascii="Arial" w:hAnsi="Arial" w:cs="Arial"/>
          <w:color w:val="000000" w:themeColor="text1"/>
        </w:rPr>
        <w:sectPr w:rsidR="00496B7D" w:rsidSect="00496B7D">
          <w:type w:val="continuous"/>
          <w:pgSz w:w="11906" w:h="16838"/>
          <w:pgMar w:top="1440" w:right="1440" w:bottom="1440" w:left="1440" w:header="708" w:footer="708" w:gutter="0"/>
          <w:cols w:space="2"/>
          <w:docGrid w:linePitch="360"/>
        </w:sectPr>
      </w:pPr>
    </w:p>
    <w:p w:rsidR="008571A3" w:rsidRDefault="008571A3" w:rsidP="008571A3">
      <w:pPr>
        <w:pStyle w:val="ListParagraph"/>
        <w:numPr>
          <w:ilvl w:val="1"/>
          <w:numId w:val="22"/>
        </w:numPr>
        <w:spacing w:after="0" w:line="360" w:lineRule="auto"/>
        <w:ind w:left="1134" w:hanging="425"/>
        <w:rPr>
          <w:rFonts w:ascii="Arial" w:hAnsi="Arial" w:cs="Arial"/>
          <w:color w:val="000000" w:themeColor="text1"/>
        </w:rPr>
      </w:pPr>
      <w:r>
        <w:rPr>
          <w:rFonts w:ascii="Arial" w:hAnsi="Arial" w:cs="Arial"/>
          <w:color w:val="000000" w:themeColor="text1"/>
        </w:rPr>
        <w:t>On behalf of a patient  who lacks capacity ( Power of Attorney)</w:t>
      </w:r>
    </w:p>
    <w:p w:rsidR="00DC6265" w:rsidRDefault="008571A3" w:rsidP="00DC6265">
      <w:pPr>
        <w:pStyle w:val="ListParagraph"/>
        <w:numPr>
          <w:ilvl w:val="1"/>
          <w:numId w:val="22"/>
        </w:numPr>
        <w:spacing w:after="0" w:line="360" w:lineRule="auto"/>
        <w:ind w:left="1134" w:hanging="425"/>
        <w:rPr>
          <w:rFonts w:ascii="Arial" w:hAnsi="Arial" w:cs="Arial"/>
          <w:color w:val="000000" w:themeColor="text1"/>
        </w:rPr>
      </w:pPr>
      <w:r>
        <w:rPr>
          <w:rFonts w:ascii="Arial" w:hAnsi="Arial" w:cs="Arial"/>
          <w:color w:val="000000" w:themeColor="text1"/>
        </w:rPr>
        <w:t>Deceased patients</w:t>
      </w:r>
    </w:p>
    <w:p w:rsidR="007E59E0" w:rsidRDefault="007E59E0" w:rsidP="00DC6265">
      <w:pPr>
        <w:pStyle w:val="ListParagraph"/>
        <w:numPr>
          <w:ilvl w:val="1"/>
          <w:numId w:val="22"/>
        </w:numPr>
        <w:spacing w:after="0" w:line="360" w:lineRule="auto"/>
        <w:ind w:left="1134" w:hanging="425"/>
        <w:rPr>
          <w:rFonts w:ascii="Arial" w:hAnsi="Arial" w:cs="Arial"/>
          <w:color w:val="000000" w:themeColor="text1"/>
        </w:rPr>
      </w:pPr>
      <w:r w:rsidRPr="00DC6265">
        <w:rPr>
          <w:rFonts w:ascii="Arial" w:hAnsi="Arial" w:cs="Arial"/>
          <w:color w:val="000000" w:themeColor="text1"/>
        </w:rPr>
        <w:t>Release of Information to the Police</w:t>
      </w:r>
      <w:r w:rsidR="00DC6265">
        <w:rPr>
          <w:rFonts w:ascii="Arial" w:hAnsi="Arial" w:cs="Arial"/>
          <w:color w:val="000000" w:themeColor="text1"/>
        </w:rPr>
        <w:t>, Courts</w:t>
      </w:r>
      <w:r w:rsidRPr="00DC6265">
        <w:rPr>
          <w:rFonts w:ascii="Arial" w:hAnsi="Arial" w:cs="Arial"/>
          <w:color w:val="000000" w:themeColor="text1"/>
        </w:rPr>
        <w:t xml:space="preserve"> and Other Authorities</w:t>
      </w:r>
      <w:r w:rsidR="00DC6265">
        <w:rPr>
          <w:rFonts w:ascii="Arial" w:hAnsi="Arial" w:cs="Arial"/>
          <w:color w:val="000000" w:themeColor="text1"/>
        </w:rPr>
        <w:t>.</w:t>
      </w:r>
    </w:p>
    <w:p w:rsidR="00496B7D" w:rsidRDefault="00496B7D" w:rsidP="00DC6265">
      <w:pPr>
        <w:spacing w:after="0" w:line="360" w:lineRule="auto"/>
        <w:rPr>
          <w:rFonts w:ascii="Arial" w:hAnsi="Arial" w:cs="Arial"/>
          <w:color w:val="000000" w:themeColor="text1"/>
        </w:rPr>
        <w:sectPr w:rsidR="00496B7D" w:rsidSect="00496B7D">
          <w:type w:val="continuous"/>
          <w:pgSz w:w="11906" w:h="16838"/>
          <w:pgMar w:top="1440" w:right="1440" w:bottom="1440" w:left="1440" w:header="708" w:footer="708" w:gutter="0"/>
          <w:cols w:space="2"/>
          <w:docGrid w:linePitch="360"/>
        </w:sectPr>
      </w:pPr>
    </w:p>
    <w:p w:rsidR="00DC6265" w:rsidRDefault="00DC6265" w:rsidP="00DC6265">
      <w:pPr>
        <w:spacing w:after="0" w:line="360" w:lineRule="auto"/>
        <w:rPr>
          <w:rFonts w:ascii="Arial" w:hAnsi="Arial" w:cs="Arial"/>
          <w:color w:val="000000" w:themeColor="text1"/>
        </w:rPr>
      </w:pPr>
    </w:p>
    <w:p w:rsidR="00DC6265" w:rsidRPr="00DC6265" w:rsidRDefault="00DC6265" w:rsidP="00DC6265">
      <w:pPr>
        <w:spacing w:after="0" w:line="360" w:lineRule="auto"/>
        <w:rPr>
          <w:rFonts w:ascii="Arial" w:hAnsi="Arial" w:cs="Arial"/>
          <w:color w:val="000000" w:themeColor="text1"/>
        </w:rPr>
      </w:pPr>
    </w:p>
    <w:p w:rsidR="00F6691A" w:rsidRPr="005636AE" w:rsidRDefault="00F6691A" w:rsidP="007F3556">
      <w:pPr>
        <w:spacing w:after="0" w:line="240" w:lineRule="auto"/>
        <w:ind w:left="360"/>
        <w:jc w:val="both"/>
        <w:rPr>
          <w:rFonts w:ascii="Arial" w:hAnsi="Arial" w:cs="Arial"/>
          <w:color w:val="000000" w:themeColor="text1"/>
        </w:rPr>
        <w:sectPr w:rsidR="00F6691A" w:rsidRPr="005636AE" w:rsidSect="00F6691A">
          <w:type w:val="continuous"/>
          <w:pgSz w:w="11906" w:h="16838"/>
          <w:pgMar w:top="1440" w:right="1440" w:bottom="1440" w:left="1440" w:header="708" w:footer="708" w:gutter="0"/>
          <w:cols w:num="2" w:space="2"/>
          <w:docGrid w:linePitch="360"/>
        </w:sectPr>
      </w:pPr>
    </w:p>
    <w:p w:rsidR="00F6691A" w:rsidRDefault="001C0FA2" w:rsidP="007F3556">
      <w:pPr>
        <w:spacing w:after="0" w:line="240" w:lineRule="auto"/>
        <w:jc w:val="both"/>
        <w:rPr>
          <w:rFonts w:ascii="Arial" w:hAnsi="Arial" w:cs="Arial"/>
          <w:color w:val="000000" w:themeColor="text1"/>
        </w:rPr>
      </w:pPr>
      <w:r>
        <w:rPr>
          <w:rFonts w:ascii="Arial" w:hAnsi="Arial" w:cs="Arial"/>
          <w:color w:val="000000" w:themeColor="text1"/>
        </w:rPr>
        <w:t xml:space="preserve">Readers of this policy are required to note that the above list is not exhaustive and reference should always be made to the Information Governance Policy and Procedures Intranet Page to access the most up to gate guidance and documents: </w:t>
      </w:r>
      <w:hyperlink r:id="rId12" w:history="1">
        <w:r w:rsidRPr="007779C0">
          <w:rPr>
            <w:rStyle w:val="Hyperlink"/>
            <w:rFonts w:ascii="Arial" w:hAnsi="Arial" w:cs="Arial"/>
          </w:rPr>
          <w:t>http://ig/</w:t>
        </w:r>
      </w:hyperlink>
    </w:p>
    <w:p w:rsidR="001C0FA2" w:rsidRPr="005636AE" w:rsidRDefault="001C0FA2" w:rsidP="007F3556">
      <w:pPr>
        <w:spacing w:after="0" w:line="240" w:lineRule="auto"/>
        <w:jc w:val="both"/>
        <w:rPr>
          <w:rFonts w:ascii="Arial" w:hAnsi="Arial" w:cs="Arial"/>
          <w:color w:val="000000" w:themeColor="text1"/>
        </w:rPr>
      </w:pPr>
    </w:p>
    <w:p w:rsidR="00F6691A" w:rsidRDefault="00F6691A" w:rsidP="000D3E22">
      <w:pPr>
        <w:pStyle w:val="ListParagraph"/>
        <w:numPr>
          <w:ilvl w:val="1"/>
          <w:numId w:val="7"/>
        </w:numPr>
        <w:spacing w:after="0" w:line="240" w:lineRule="auto"/>
        <w:ind w:left="360"/>
        <w:jc w:val="both"/>
        <w:rPr>
          <w:rFonts w:ascii="Arial" w:hAnsi="Arial" w:cs="Arial"/>
          <w:color w:val="000000" w:themeColor="text1"/>
        </w:rPr>
      </w:pPr>
      <w:r w:rsidRPr="005636AE">
        <w:rPr>
          <w:rFonts w:ascii="Arial" w:hAnsi="Arial" w:cs="Arial"/>
          <w:color w:val="000000" w:themeColor="text1"/>
        </w:rPr>
        <w:t>The Information Governan</w:t>
      </w:r>
      <w:r w:rsidR="00511C86">
        <w:rPr>
          <w:rFonts w:ascii="Arial" w:hAnsi="Arial" w:cs="Arial"/>
          <w:color w:val="000000" w:themeColor="text1"/>
        </w:rPr>
        <w:t>ce Steering Group (IGSG) oversee</w:t>
      </w:r>
      <w:r w:rsidRPr="005636AE">
        <w:rPr>
          <w:rFonts w:ascii="Arial" w:hAnsi="Arial" w:cs="Arial"/>
          <w:color w:val="000000" w:themeColor="text1"/>
        </w:rPr>
        <w:t>s the Information Governance agenda.</w:t>
      </w:r>
    </w:p>
    <w:p w:rsidR="00C2538B" w:rsidRPr="00C2538B" w:rsidRDefault="00C2538B" w:rsidP="00C2538B">
      <w:pPr>
        <w:spacing w:after="0" w:line="240" w:lineRule="auto"/>
        <w:jc w:val="both"/>
        <w:rPr>
          <w:rFonts w:ascii="Arial" w:hAnsi="Arial" w:cs="Arial"/>
          <w:color w:val="000000" w:themeColor="text1"/>
        </w:rPr>
      </w:pPr>
    </w:p>
    <w:p w:rsidR="00C2538B" w:rsidRPr="00C2538B" w:rsidRDefault="00C2538B" w:rsidP="000D3E22">
      <w:pPr>
        <w:pStyle w:val="ListParagraph"/>
        <w:numPr>
          <w:ilvl w:val="1"/>
          <w:numId w:val="7"/>
        </w:numPr>
        <w:spacing w:after="0" w:line="240" w:lineRule="auto"/>
        <w:ind w:left="360"/>
        <w:jc w:val="both"/>
        <w:rPr>
          <w:rFonts w:ascii="Arial" w:hAnsi="Arial" w:cs="Arial"/>
          <w:color w:val="000000" w:themeColor="text1"/>
        </w:rPr>
      </w:pPr>
      <w:r w:rsidRPr="00C2538B">
        <w:rPr>
          <w:rFonts w:ascii="Arial" w:hAnsi="Arial" w:cs="Arial"/>
          <w:color w:val="000000" w:themeColor="text1"/>
        </w:rPr>
        <w:t>Reporting structures:</w:t>
      </w:r>
    </w:p>
    <w:p w:rsidR="00C2538B" w:rsidRPr="004F769A" w:rsidRDefault="00C2538B" w:rsidP="00C2538B">
      <w:pPr>
        <w:pStyle w:val="Heading2"/>
        <w:rPr>
          <w:rFonts w:ascii="Arial" w:hAnsi="Arial" w:cs="Arial"/>
          <w:color w:val="auto"/>
          <w:sz w:val="22"/>
          <w:szCs w:val="22"/>
        </w:rPr>
      </w:pPr>
      <w:bookmarkStart w:id="11" w:name="_Toc27577784"/>
      <w:r w:rsidRPr="004F769A">
        <w:rPr>
          <w:rFonts w:ascii="Arial" w:hAnsi="Arial" w:cs="Arial"/>
          <w:color w:val="auto"/>
          <w:sz w:val="22"/>
          <w:szCs w:val="22"/>
        </w:rPr>
        <w:t>Diagram 1: Overall reporting structure</w:t>
      </w:r>
      <w:bookmarkEnd w:id="11"/>
      <w:r w:rsidRPr="004F769A">
        <w:rPr>
          <w:rFonts w:ascii="Arial" w:hAnsi="Arial" w:cs="Arial"/>
          <w:color w:val="auto"/>
          <w:sz w:val="22"/>
          <w:szCs w:val="22"/>
        </w:rPr>
        <w:t xml:space="preserve"> </w:t>
      </w:r>
    </w:p>
    <w:p w:rsidR="00C2538B" w:rsidRPr="00C2538B" w:rsidRDefault="00601A41" w:rsidP="00C2538B">
      <w:pPr>
        <w:spacing w:after="0" w:line="240" w:lineRule="auto"/>
        <w:jc w:val="both"/>
        <w:rPr>
          <w:rFonts w:ascii="Arial" w:hAnsi="Arial" w:cs="Arial"/>
          <w:b/>
          <w:color w:val="000000" w:themeColor="text1"/>
        </w:rPr>
      </w:pPr>
      <w:r>
        <w:rPr>
          <w:noProof/>
          <w:lang w:eastAsia="en-GB"/>
        </w:rPr>
        <w:drawing>
          <wp:inline distT="0" distB="0" distL="0" distR="0" wp14:anchorId="0E5EDAFC" wp14:editId="0FC232F5">
            <wp:extent cx="5731510" cy="3378897"/>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378897"/>
                    </a:xfrm>
                    <a:prstGeom prst="rect">
                      <a:avLst/>
                    </a:prstGeom>
                  </pic:spPr>
                </pic:pic>
              </a:graphicData>
            </a:graphic>
          </wp:inline>
        </w:drawing>
      </w:r>
    </w:p>
    <w:p w:rsidR="00C2538B" w:rsidRDefault="00C2538B" w:rsidP="00C2538B">
      <w:pPr>
        <w:spacing w:after="0" w:line="240" w:lineRule="auto"/>
        <w:jc w:val="both"/>
        <w:rPr>
          <w:rFonts w:ascii="Arial" w:hAnsi="Arial" w:cs="Arial"/>
          <w:color w:val="000000" w:themeColor="text1"/>
        </w:rPr>
      </w:pPr>
    </w:p>
    <w:p w:rsidR="00C2538B" w:rsidRDefault="00C2538B" w:rsidP="00C2538B">
      <w:pPr>
        <w:spacing w:after="0" w:line="240" w:lineRule="auto"/>
        <w:jc w:val="both"/>
        <w:rPr>
          <w:rFonts w:ascii="Arial" w:hAnsi="Arial" w:cs="Arial"/>
          <w:color w:val="000000" w:themeColor="text1"/>
        </w:rPr>
      </w:pPr>
    </w:p>
    <w:p w:rsidR="00C2538B" w:rsidRDefault="00C2538B">
      <w:pPr>
        <w:rPr>
          <w:rFonts w:ascii="Arial" w:hAnsi="Arial" w:cs="Arial"/>
          <w:color w:val="000000" w:themeColor="text1"/>
        </w:rPr>
      </w:pPr>
      <w:r>
        <w:rPr>
          <w:rFonts w:ascii="Arial" w:hAnsi="Arial" w:cs="Arial"/>
          <w:color w:val="000000" w:themeColor="text1"/>
        </w:rPr>
        <w:br w:type="page"/>
      </w:r>
    </w:p>
    <w:p w:rsidR="00C2538B" w:rsidRPr="00411252" w:rsidRDefault="00C2538B" w:rsidP="00C2538B">
      <w:pPr>
        <w:pStyle w:val="Heading2"/>
        <w:rPr>
          <w:rFonts w:ascii="Arial" w:hAnsi="Arial" w:cs="Arial"/>
          <w:color w:val="auto"/>
          <w:sz w:val="22"/>
          <w:szCs w:val="22"/>
        </w:rPr>
      </w:pPr>
      <w:bookmarkStart w:id="12" w:name="_Toc27577785"/>
      <w:r w:rsidRPr="00411252">
        <w:rPr>
          <w:rFonts w:ascii="Arial" w:hAnsi="Arial" w:cs="Arial"/>
          <w:color w:val="auto"/>
          <w:sz w:val="22"/>
          <w:szCs w:val="22"/>
        </w:rPr>
        <w:t>Diagram 2: Information Governance reporting structure</w:t>
      </w:r>
      <w:bookmarkEnd w:id="12"/>
    </w:p>
    <w:p w:rsidR="00C2538B" w:rsidRDefault="00C2538B" w:rsidP="00C2538B">
      <w:pPr>
        <w:spacing w:after="0" w:line="240" w:lineRule="auto"/>
        <w:jc w:val="both"/>
        <w:rPr>
          <w:rFonts w:ascii="Arial" w:hAnsi="Arial" w:cs="Arial"/>
          <w:color w:val="000000" w:themeColor="text1"/>
        </w:rPr>
      </w:pPr>
    </w:p>
    <w:p w:rsidR="00C2538B" w:rsidRDefault="00C2538B" w:rsidP="00C2538B">
      <w:pPr>
        <w:spacing w:after="0" w:line="240" w:lineRule="auto"/>
        <w:jc w:val="both"/>
        <w:rPr>
          <w:rFonts w:ascii="Arial" w:hAnsi="Arial" w:cs="Arial"/>
          <w:color w:val="000000" w:themeColor="text1"/>
        </w:rPr>
      </w:pPr>
    </w:p>
    <w:p w:rsidR="00C2538B" w:rsidRPr="00C2538B" w:rsidRDefault="00C2538B" w:rsidP="00C2538B">
      <w:pPr>
        <w:spacing w:after="0" w:line="240" w:lineRule="auto"/>
        <w:jc w:val="both"/>
        <w:rPr>
          <w:rFonts w:ascii="Arial" w:hAnsi="Arial" w:cs="Arial"/>
          <w:color w:val="000000" w:themeColor="text1"/>
        </w:rPr>
      </w:pPr>
      <w:r>
        <w:rPr>
          <w:rFonts w:ascii="Arial" w:hAnsi="Arial" w:cs="Arial"/>
          <w:noProof/>
          <w:color w:val="000000" w:themeColor="text1"/>
          <w:lang w:eastAsia="en-GB"/>
        </w:rPr>
        <w:drawing>
          <wp:inline distT="0" distB="0" distL="0" distR="0" wp14:anchorId="4FFA5F59" wp14:editId="5328B69E">
            <wp:extent cx="5073892" cy="45932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4999" r="16428"/>
                    <a:stretch/>
                  </pic:blipFill>
                  <pic:spPr bwMode="auto">
                    <a:xfrm>
                      <a:off x="0" y="0"/>
                      <a:ext cx="5072407" cy="4591921"/>
                    </a:xfrm>
                    <a:prstGeom prst="rect">
                      <a:avLst/>
                    </a:prstGeom>
                    <a:noFill/>
                    <a:ln>
                      <a:noFill/>
                    </a:ln>
                    <a:extLst>
                      <a:ext uri="{53640926-AAD7-44D8-BBD7-CCE9431645EC}">
                        <a14:shadowObscured xmlns:a14="http://schemas.microsoft.com/office/drawing/2010/main"/>
                      </a:ext>
                    </a:extLst>
                  </pic:spPr>
                </pic:pic>
              </a:graphicData>
            </a:graphic>
          </wp:inline>
        </w:drawing>
      </w:r>
    </w:p>
    <w:p w:rsidR="00F6691A" w:rsidRDefault="00F6691A" w:rsidP="002673C1">
      <w:pPr>
        <w:spacing w:after="0" w:line="240" w:lineRule="auto"/>
        <w:jc w:val="both"/>
        <w:rPr>
          <w:rFonts w:ascii="Arial" w:hAnsi="Arial" w:cs="Arial"/>
          <w:color w:val="000000" w:themeColor="text1"/>
        </w:rPr>
      </w:pPr>
    </w:p>
    <w:p w:rsidR="00C2538B" w:rsidRDefault="00C2538B" w:rsidP="002673C1">
      <w:pPr>
        <w:spacing w:after="0" w:line="240" w:lineRule="auto"/>
        <w:jc w:val="both"/>
        <w:rPr>
          <w:rFonts w:ascii="Arial" w:hAnsi="Arial" w:cs="Arial"/>
          <w:color w:val="000000" w:themeColor="text1"/>
        </w:rPr>
      </w:pPr>
    </w:p>
    <w:p w:rsidR="00C2538B" w:rsidRDefault="00C2538B" w:rsidP="002673C1">
      <w:pPr>
        <w:spacing w:after="0" w:line="240" w:lineRule="auto"/>
        <w:jc w:val="both"/>
        <w:rPr>
          <w:rFonts w:ascii="Arial" w:hAnsi="Arial" w:cs="Arial"/>
          <w:color w:val="000000" w:themeColor="text1"/>
        </w:rPr>
      </w:pPr>
    </w:p>
    <w:p w:rsidR="00F6691A" w:rsidRPr="005636AE" w:rsidRDefault="00F6691A" w:rsidP="000D3E22">
      <w:pPr>
        <w:pStyle w:val="ListParagraph"/>
        <w:numPr>
          <w:ilvl w:val="1"/>
          <w:numId w:val="7"/>
        </w:numPr>
        <w:spacing w:after="0" w:line="240" w:lineRule="auto"/>
        <w:ind w:left="360"/>
        <w:jc w:val="both"/>
        <w:rPr>
          <w:rFonts w:ascii="Arial" w:hAnsi="Arial" w:cs="Arial"/>
          <w:color w:val="000000" w:themeColor="text1"/>
        </w:rPr>
      </w:pPr>
      <w:r w:rsidRPr="005636AE">
        <w:rPr>
          <w:rFonts w:ascii="Arial" w:hAnsi="Arial" w:cs="Arial"/>
          <w:color w:val="000000" w:themeColor="text1"/>
        </w:rPr>
        <w:t>The following organisational resources are available to support the IGSG:</w:t>
      </w:r>
    </w:p>
    <w:p w:rsidR="00F6691A" w:rsidRPr="005636AE" w:rsidRDefault="00F6691A" w:rsidP="002673C1">
      <w:pPr>
        <w:pStyle w:val="ListParagraph"/>
        <w:spacing w:line="240" w:lineRule="auto"/>
        <w:ind w:left="360"/>
        <w:rPr>
          <w:rFonts w:ascii="Arial" w:hAnsi="Arial" w:cs="Arial"/>
          <w:color w:val="000000" w:themeColor="text1"/>
        </w:rPr>
      </w:pPr>
    </w:p>
    <w:p w:rsidR="00F6691A" w:rsidRPr="005636AE" w:rsidRDefault="00F6691A" w:rsidP="000D3E22">
      <w:pPr>
        <w:pStyle w:val="ListParagraph"/>
        <w:numPr>
          <w:ilvl w:val="0"/>
          <w:numId w:val="20"/>
        </w:numPr>
        <w:spacing w:after="0" w:line="240" w:lineRule="auto"/>
        <w:ind w:left="720"/>
        <w:jc w:val="both"/>
        <w:rPr>
          <w:rFonts w:ascii="Arial" w:hAnsi="Arial" w:cs="Arial"/>
          <w:color w:val="000000" w:themeColor="text1"/>
        </w:rPr>
      </w:pPr>
      <w:r w:rsidRPr="005636AE">
        <w:rPr>
          <w:rFonts w:ascii="Arial" w:hAnsi="Arial" w:cs="Arial"/>
          <w:color w:val="000000" w:themeColor="text1"/>
        </w:rPr>
        <w:t>Medical Director</w:t>
      </w:r>
      <w:r w:rsidR="00E368A1">
        <w:rPr>
          <w:rFonts w:ascii="Arial" w:hAnsi="Arial" w:cs="Arial"/>
          <w:color w:val="000000" w:themeColor="text1"/>
        </w:rPr>
        <w:t xml:space="preserve"> (Caldicott Guardian)</w:t>
      </w:r>
    </w:p>
    <w:p w:rsidR="00BE0773" w:rsidRPr="00411252" w:rsidRDefault="006E1DF2" w:rsidP="000D3E22">
      <w:pPr>
        <w:pStyle w:val="ListParagraph"/>
        <w:numPr>
          <w:ilvl w:val="0"/>
          <w:numId w:val="20"/>
        </w:numPr>
        <w:spacing w:after="0" w:line="240" w:lineRule="auto"/>
        <w:ind w:left="720"/>
        <w:jc w:val="both"/>
        <w:rPr>
          <w:rFonts w:ascii="Arial" w:hAnsi="Arial" w:cs="Arial"/>
        </w:rPr>
      </w:pPr>
      <w:r w:rsidRPr="00411252">
        <w:rPr>
          <w:rFonts w:ascii="Arial" w:hAnsi="Arial" w:cs="Arial"/>
        </w:rPr>
        <w:t>Director of Transformation</w:t>
      </w:r>
      <w:r w:rsidR="00E368A1">
        <w:rPr>
          <w:rFonts w:ascii="Arial" w:hAnsi="Arial" w:cs="Arial"/>
        </w:rPr>
        <w:t xml:space="preserve"> (SIRO)</w:t>
      </w:r>
    </w:p>
    <w:p w:rsidR="006E1DF2" w:rsidRPr="00411252" w:rsidRDefault="006E1DF2" w:rsidP="000D3E22">
      <w:pPr>
        <w:pStyle w:val="ListParagraph"/>
        <w:numPr>
          <w:ilvl w:val="0"/>
          <w:numId w:val="20"/>
        </w:numPr>
        <w:spacing w:after="0" w:line="240" w:lineRule="auto"/>
        <w:ind w:left="720"/>
        <w:jc w:val="both"/>
        <w:rPr>
          <w:rFonts w:ascii="Arial" w:hAnsi="Arial" w:cs="Arial"/>
        </w:rPr>
      </w:pPr>
      <w:r w:rsidRPr="00411252">
        <w:rPr>
          <w:rFonts w:ascii="Arial" w:hAnsi="Arial" w:cs="Arial"/>
        </w:rPr>
        <w:t>Chief Information Officer</w:t>
      </w:r>
    </w:p>
    <w:p w:rsidR="00BE0773" w:rsidRPr="005636AE" w:rsidRDefault="00BE0773" w:rsidP="000D3E22">
      <w:pPr>
        <w:pStyle w:val="ListParagraph"/>
        <w:numPr>
          <w:ilvl w:val="0"/>
          <w:numId w:val="20"/>
        </w:numPr>
        <w:spacing w:after="0" w:line="240" w:lineRule="auto"/>
        <w:ind w:left="720"/>
        <w:jc w:val="both"/>
        <w:rPr>
          <w:rFonts w:ascii="Arial" w:hAnsi="Arial" w:cs="Arial"/>
          <w:color w:val="000000" w:themeColor="text1"/>
        </w:rPr>
      </w:pPr>
      <w:r w:rsidRPr="005636AE">
        <w:rPr>
          <w:rFonts w:ascii="Arial" w:hAnsi="Arial" w:cs="Arial"/>
          <w:color w:val="000000" w:themeColor="text1"/>
        </w:rPr>
        <w:t xml:space="preserve">Deputy Director of </w:t>
      </w:r>
      <w:r w:rsidR="00E368A1">
        <w:rPr>
          <w:rFonts w:ascii="Arial" w:hAnsi="Arial" w:cs="Arial"/>
          <w:color w:val="000000" w:themeColor="text1"/>
        </w:rPr>
        <w:t>OD and People</w:t>
      </w:r>
    </w:p>
    <w:p w:rsidR="00BE0773" w:rsidRPr="005636AE" w:rsidRDefault="00363441" w:rsidP="000D3E22">
      <w:pPr>
        <w:pStyle w:val="ListParagraph"/>
        <w:numPr>
          <w:ilvl w:val="0"/>
          <w:numId w:val="20"/>
        </w:numPr>
        <w:spacing w:after="0" w:line="240" w:lineRule="auto"/>
        <w:ind w:left="720"/>
        <w:jc w:val="both"/>
        <w:rPr>
          <w:rFonts w:ascii="Arial" w:hAnsi="Arial" w:cs="Arial"/>
          <w:color w:val="000000" w:themeColor="text1"/>
        </w:rPr>
      </w:pPr>
      <w:r w:rsidRPr="005636AE">
        <w:rPr>
          <w:rFonts w:ascii="Arial" w:hAnsi="Arial" w:cs="Arial"/>
          <w:color w:val="000000" w:themeColor="text1"/>
        </w:rPr>
        <w:t>Director of</w:t>
      </w:r>
      <w:r w:rsidR="00BE0773" w:rsidRPr="005636AE">
        <w:rPr>
          <w:rFonts w:ascii="Arial" w:hAnsi="Arial" w:cs="Arial"/>
          <w:color w:val="000000" w:themeColor="text1"/>
        </w:rPr>
        <w:t xml:space="preserve"> Corporate Governance</w:t>
      </w:r>
    </w:p>
    <w:p w:rsidR="00BE0773" w:rsidRPr="005636AE" w:rsidRDefault="00BE0773" w:rsidP="000D3E22">
      <w:pPr>
        <w:pStyle w:val="ListParagraph"/>
        <w:numPr>
          <w:ilvl w:val="0"/>
          <w:numId w:val="20"/>
        </w:numPr>
        <w:spacing w:after="0" w:line="240" w:lineRule="auto"/>
        <w:ind w:left="720"/>
        <w:jc w:val="both"/>
        <w:rPr>
          <w:rFonts w:ascii="Arial" w:hAnsi="Arial" w:cs="Arial"/>
          <w:color w:val="000000" w:themeColor="text1"/>
        </w:rPr>
      </w:pPr>
      <w:r w:rsidRPr="005636AE">
        <w:rPr>
          <w:rFonts w:ascii="Arial" w:hAnsi="Arial" w:cs="Arial"/>
          <w:color w:val="000000" w:themeColor="text1"/>
        </w:rPr>
        <w:t>IG/RA Manager/Data Protection/Privacy Officer</w:t>
      </w:r>
    </w:p>
    <w:p w:rsidR="00BE0773" w:rsidRPr="005636AE" w:rsidRDefault="00BE0773" w:rsidP="000D3E22">
      <w:pPr>
        <w:pStyle w:val="ListParagraph"/>
        <w:numPr>
          <w:ilvl w:val="0"/>
          <w:numId w:val="20"/>
        </w:numPr>
        <w:spacing w:after="0" w:line="240" w:lineRule="auto"/>
        <w:ind w:left="720"/>
        <w:jc w:val="both"/>
        <w:rPr>
          <w:rFonts w:ascii="Arial" w:hAnsi="Arial" w:cs="Arial"/>
          <w:color w:val="000000" w:themeColor="text1"/>
        </w:rPr>
      </w:pPr>
      <w:r w:rsidRPr="005636AE">
        <w:rPr>
          <w:rFonts w:ascii="Arial" w:hAnsi="Arial" w:cs="Arial"/>
          <w:color w:val="000000" w:themeColor="text1"/>
        </w:rPr>
        <w:t>Cyber Security Specialist</w:t>
      </w:r>
    </w:p>
    <w:p w:rsidR="00BE0773" w:rsidRPr="005636AE" w:rsidRDefault="00BE0773" w:rsidP="000D3E22">
      <w:pPr>
        <w:pStyle w:val="ListParagraph"/>
        <w:numPr>
          <w:ilvl w:val="0"/>
          <w:numId w:val="20"/>
        </w:numPr>
        <w:spacing w:after="0" w:line="240" w:lineRule="auto"/>
        <w:ind w:left="720"/>
        <w:jc w:val="both"/>
        <w:rPr>
          <w:rFonts w:ascii="Arial" w:hAnsi="Arial" w:cs="Arial"/>
          <w:color w:val="000000" w:themeColor="text1"/>
        </w:rPr>
      </w:pPr>
      <w:r w:rsidRPr="005636AE">
        <w:rPr>
          <w:rFonts w:ascii="Arial" w:hAnsi="Arial" w:cs="Arial"/>
          <w:color w:val="000000" w:themeColor="text1"/>
        </w:rPr>
        <w:t>Head of Medical Records</w:t>
      </w:r>
    </w:p>
    <w:p w:rsidR="00BE0773" w:rsidRPr="005636AE" w:rsidRDefault="00BE0773" w:rsidP="000D3E22">
      <w:pPr>
        <w:pStyle w:val="ListParagraph"/>
        <w:numPr>
          <w:ilvl w:val="0"/>
          <w:numId w:val="20"/>
        </w:numPr>
        <w:spacing w:after="0" w:line="240" w:lineRule="auto"/>
        <w:ind w:left="720"/>
        <w:jc w:val="both"/>
        <w:rPr>
          <w:rFonts w:ascii="Arial" w:hAnsi="Arial" w:cs="Arial"/>
          <w:color w:val="000000" w:themeColor="text1"/>
        </w:rPr>
      </w:pPr>
      <w:r w:rsidRPr="005636AE">
        <w:rPr>
          <w:rFonts w:ascii="Arial" w:hAnsi="Arial" w:cs="Arial"/>
          <w:color w:val="000000" w:themeColor="text1"/>
        </w:rPr>
        <w:t>Information Asset Owners</w:t>
      </w:r>
    </w:p>
    <w:p w:rsidR="00BE0773" w:rsidRDefault="00BE0773" w:rsidP="000D3E22">
      <w:pPr>
        <w:pStyle w:val="ListParagraph"/>
        <w:numPr>
          <w:ilvl w:val="0"/>
          <w:numId w:val="20"/>
        </w:numPr>
        <w:spacing w:after="0" w:line="240" w:lineRule="auto"/>
        <w:ind w:left="720"/>
        <w:jc w:val="both"/>
        <w:rPr>
          <w:rFonts w:ascii="Arial" w:hAnsi="Arial" w:cs="Arial"/>
          <w:color w:val="000000" w:themeColor="text1"/>
        </w:rPr>
      </w:pPr>
      <w:r w:rsidRPr="005636AE">
        <w:rPr>
          <w:rFonts w:ascii="Arial" w:hAnsi="Arial" w:cs="Arial"/>
          <w:color w:val="000000" w:themeColor="text1"/>
        </w:rPr>
        <w:t>Information Asset administrators</w:t>
      </w:r>
    </w:p>
    <w:p w:rsidR="00411252" w:rsidRDefault="00411252" w:rsidP="000D3E22">
      <w:pPr>
        <w:pStyle w:val="ListParagraph"/>
        <w:numPr>
          <w:ilvl w:val="0"/>
          <w:numId w:val="20"/>
        </w:numPr>
        <w:spacing w:after="0" w:line="240" w:lineRule="auto"/>
        <w:ind w:left="720"/>
        <w:jc w:val="both"/>
        <w:rPr>
          <w:rFonts w:ascii="Arial" w:hAnsi="Arial" w:cs="Arial"/>
          <w:color w:val="000000" w:themeColor="text1"/>
        </w:rPr>
      </w:pPr>
      <w:r>
        <w:rPr>
          <w:rFonts w:ascii="Arial" w:hAnsi="Arial" w:cs="Arial"/>
          <w:color w:val="000000" w:themeColor="text1"/>
        </w:rPr>
        <w:t>Senior Procurement Manager</w:t>
      </w:r>
    </w:p>
    <w:p w:rsidR="00771E8B" w:rsidRDefault="00771E8B" w:rsidP="00771E8B">
      <w:pPr>
        <w:spacing w:after="0" w:line="240" w:lineRule="auto"/>
        <w:jc w:val="both"/>
        <w:rPr>
          <w:rFonts w:ascii="Arial" w:hAnsi="Arial" w:cs="Arial"/>
          <w:color w:val="000000" w:themeColor="text1"/>
        </w:rPr>
      </w:pPr>
    </w:p>
    <w:p w:rsidR="00771E8B" w:rsidRPr="005636AE" w:rsidRDefault="00771E8B" w:rsidP="00771E8B">
      <w:pPr>
        <w:pStyle w:val="ListParagraph"/>
        <w:spacing w:after="0" w:line="240" w:lineRule="auto"/>
        <w:ind w:left="0"/>
        <w:jc w:val="both"/>
        <w:rPr>
          <w:rFonts w:ascii="Arial" w:hAnsi="Arial" w:cs="Arial"/>
          <w:color w:val="000000" w:themeColor="text1"/>
        </w:rPr>
      </w:pPr>
    </w:p>
    <w:p w:rsidR="001A2EEA" w:rsidRPr="005636AE" w:rsidRDefault="001A2EEA" w:rsidP="00771E8B">
      <w:pPr>
        <w:pStyle w:val="ListParagraph"/>
        <w:spacing w:after="0" w:line="240" w:lineRule="auto"/>
        <w:ind w:left="0"/>
        <w:jc w:val="both"/>
        <w:rPr>
          <w:rFonts w:ascii="Arial" w:hAnsi="Arial" w:cs="Arial"/>
          <w:color w:val="000000" w:themeColor="text1"/>
        </w:rPr>
        <w:sectPr w:rsidR="001A2EEA" w:rsidRPr="005636AE" w:rsidSect="00487334">
          <w:type w:val="continuous"/>
          <w:pgSz w:w="11906" w:h="16838"/>
          <w:pgMar w:top="1440" w:right="1440" w:bottom="1440" w:left="1440" w:header="708" w:footer="708" w:gutter="0"/>
          <w:cols w:space="708"/>
          <w:docGrid w:linePitch="360"/>
        </w:sectPr>
      </w:pPr>
    </w:p>
    <w:p w:rsidR="001A2EEA" w:rsidRPr="005636AE" w:rsidRDefault="001A2EEA" w:rsidP="00485DA1">
      <w:pPr>
        <w:pStyle w:val="ListParagraph"/>
        <w:spacing w:after="0" w:line="240" w:lineRule="auto"/>
        <w:ind w:left="993"/>
        <w:jc w:val="both"/>
        <w:rPr>
          <w:rFonts w:ascii="Arial" w:hAnsi="Arial" w:cs="Arial"/>
          <w:color w:val="000000" w:themeColor="text1"/>
        </w:rPr>
      </w:pPr>
    </w:p>
    <w:p w:rsidR="00BE0773" w:rsidRPr="005636AE" w:rsidRDefault="00BE0773" w:rsidP="000D3E22">
      <w:pPr>
        <w:pStyle w:val="Heading2"/>
        <w:numPr>
          <w:ilvl w:val="0"/>
          <w:numId w:val="21"/>
        </w:numPr>
        <w:rPr>
          <w:rFonts w:ascii="Arial" w:hAnsi="Arial" w:cs="Arial"/>
          <w:color w:val="000000" w:themeColor="text1"/>
        </w:rPr>
      </w:pPr>
      <w:bookmarkStart w:id="13" w:name="_Toc27577786"/>
      <w:r w:rsidRPr="005636AE">
        <w:rPr>
          <w:rFonts w:ascii="Arial" w:hAnsi="Arial" w:cs="Arial"/>
          <w:color w:val="000000" w:themeColor="text1"/>
        </w:rPr>
        <w:t>Strategic Aims</w:t>
      </w:r>
      <w:bookmarkEnd w:id="13"/>
    </w:p>
    <w:p w:rsidR="00BE0773" w:rsidRPr="005636AE" w:rsidRDefault="00BE0773" w:rsidP="00485DA1">
      <w:pPr>
        <w:pStyle w:val="ListParagraph"/>
        <w:spacing w:after="0" w:line="240" w:lineRule="auto"/>
        <w:ind w:left="0"/>
        <w:jc w:val="both"/>
        <w:rPr>
          <w:rFonts w:ascii="Arial" w:hAnsi="Arial" w:cs="Arial"/>
          <w:color w:val="000000" w:themeColor="text1"/>
        </w:rPr>
      </w:pPr>
      <w:r w:rsidRPr="005636AE">
        <w:rPr>
          <w:rFonts w:ascii="Arial" w:hAnsi="Arial" w:cs="Arial"/>
          <w:color w:val="000000" w:themeColor="text1"/>
        </w:rPr>
        <w:t xml:space="preserve">The Trust is committed to </w:t>
      </w:r>
      <w:r w:rsidR="001A2EEA" w:rsidRPr="005636AE">
        <w:rPr>
          <w:rFonts w:ascii="Arial" w:hAnsi="Arial" w:cs="Arial"/>
          <w:color w:val="000000" w:themeColor="text1"/>
        </w:rPr>
        <w:t>the following aims to drive forward and improve Information Governance compliance within the organisation.</w:t>
      </w:r>
    </w:p>
    <w:p w:rsidR="00AB28FC" w:rsidRPr="005636AE" w:rsidRDefault="00AB28FC" w:rsidP="00AB28FC">
      <w:pPr>
        <w:pStyle w:val="ListParagraph"/>
        <w:spacing w:before="240" w:after="0" w:line="240" w:lineRule="auto"/>
        <w:ind w:left="0"/>
        <w:jc w:val="both"/>
        <w:rPr>
          <w:rFonts w:ascii="Arial" w:hAnsi="Arial" w:cs="Arial"/>
          <w:color w:val="000000" w:themeColor="text1"/>
        </w:rPr>
      </w:pPr>
    </w:p>
    <w:p w:rsidR="001A2EEA" w:rsidRPr="005636AE" w:rsidRDefault="00AB28FC" w:rsidP="00AB28FC">
      <w:pPr>
        <w:pStyle w:val="Heading3"/>
        <w:rPr>
          <w:rFonts w:ascii="Arial" w:hAnsi="Arial" w:cs="Arial"/>
          <w:color w:val="000000" w:themeColor="text1"/>
        </w:rPr>
      </w:pPr>
      <w:bookmarkStart w:id="14" w:name="_Toc27577787"/>
      <w:r w:rsidRPr="005636AE">
        <w:rPr>
          <w:rFonts w:ascii="Arial" w:hAnsi="Arial" w:cs="Arial"/>
          <w:color w:val="000000" w:themeColor="text1"/>
        </w:rPr>
        <w:t>Table 3: Strategic Aims</w:t>
      </w:r>
      <w:bookmarkEnd w:id="14"/>
    </w:p>
    <w:tbl>
      <w:tblPr>
        <w:tblStyle w:val="TableGrid"/>
        <w:tblW w:w="0" w:type="auto"/>
        <w:tblLook w:val="04A0" w:firstRow="1" w:lastRow="0" w:firstColumn="1" w:lastColumn="0" w:noHBand="0" w:noVBand="1"/>
      </w:tblPr>
      <w:tblGrid>
        <w:gridCol w:w="2024"/>
        <w:gridCol w:w="5241"/>
        <w:gridCol w:w="3665"/>
        <w:gridCol w:w="3244"/>
      </w:tblGrid>
      <w:tr w:rsidR="000E5E62" w:rsidRPr="005636AE" w:rsidTr="000E5E62">
        <w:tc>
          <w:tcPr>
            <w:tcW w:w="2024" w:type="dxa"/>
            <w:shd w:val="clear" w:color="auto" w:fill="000000" w:themeFill="text1"/>
          </w:tcPr>
          <w:p w:rsidR="000E5E62" w:rsidRPr="00B03D7B" w:rsidRDefault="000E5E6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Aim</w:t>
            </w:r>
          </w:p>
        </w:tc>
        <w:tc>
          <w:tcPr>
            <w:tcW w:w="5241" w:type="dxa"/>
            <w:shd w:val="clear" w:color="auto" w:fill="000000" w:themeFill="text1"/>
          </w:tcPr>
          <w:p w:rsidR="000E5E62" w:rsidRPr="00B03D7B" w:rsidRDefault="000E5E6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Detail</w:t>
            </w:r>
          </w:p>
        </w:tc>
        <w:tc>
          <w:tcPr>
            <w:tcW w:w="3665" w:type="dxa"/>
            <w:shd w:val="clear" w:color="auto" w:fill="000000" w:themeFill="text1"/>
          </w:tcPr>
          <w:p w:rsidR="000E5E62" w:rsidRPr="00B03D7B" w:rsidRDefault="000E5E6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Outcome</w:t>
            </w:r>
          </w:p>
        </w:tc>
        <w:tc>
          <w:tcPr>
            <w:tcW w:w="3244" w:type="dxa"/>
            <w:shd w:val="clear" w:color="auto" w:fill="000000" w:themeFill="text1"/>
          </w:tcPr>
          <w:p w:rsidR="000E5E62" w:rsidRPr="00B03D7B" w:rsidRDefault="000E5E6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Measures</w:t>
            </w:r>
          </w:p>
        </w:tc>
      </w:tr>
      <w:tr w:rsidR="000E5E62" w:rsidRPr="005636AE" w:rsidTr="000E5E62">
        <w:tc>
          <w:tcPr>
            <w:tcW w:w="2024" w:type="dxa"/>
          </w:tcPr>
          <w:p w:rsidR="000E5E62" w:rsidRPr="005636AE" w:rsidRDefault="000E5E62" w:rsidP="007F3556">
            <w:pPr>
              <w:spacing w:beforeLines="40" w:before="96" w:afterLines="40" w:after="96"/>
              <w:rPr>
                <w:rFonts w:ascii="Arial" w:hAnsi="Arial" w:cs="Arial"/>
                <w:b/>
                <w:color w:val="000000" w:themeColor="text1"/>
              </w:rPr>
            </w:pPr>
            <w:r w:rsidRPr="005636AE">
              <w:rPr>
                <w:rFonts w:ascii="Arial" w:hAnsi="Arial" w:cs="Arial"/>
                <w:b/>
                <w:color w:val="000000" w:themeColor="text1"/>
              </w:rPr>
              <w:t>Training &amp; Awareness</w:t>
            </w:r>
          </w:p>
        </w:tc>
        <w:tc>
          <w:tcPr>
            <w:tcW w:w="5241" w:type="dxa"/>
          </w:tcPr>
          <w:p w:rsidR="000E5E62" w:rsidRPr="005636AE" w:rsidRDefault="000E5E62"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Fundamental to the success of delivering the Information Governance</w:t>
            </w:r>
            <w:r w:rsidR="00325BED">
              <w:rPr>
                <w:rFonts w:ascii="Arial" w:hAnsi="Arial" w:cs="Arial"/>
                <w:color w:val="000000" w:themeColor="text1"/>
              </w:rPr>
              <w:t xml:space="preserve"> </w:t>
            </w:r>
            <w:r w:rsidR="00325BED" w:rsidRPr="00FD3509">
              <w:rPr>
                <w:rFonts w:ascii="Arial" w:hAnsi="Arial" w:cs="Arial"/>
              </w:rPr>
              <w:t>Policy and Strategic Management</w:t>
            </w:r>
            <w:r w:rsidRPr="005636AE">
              <w:rPr>
                <w:rFonts w:ascii="Arial" w:hAnsi="Arial" w:cs="Arial"/>
                <w:color w:val="000000" w:themeColor="text1"/>
              </w:rPr>
              <w:t xml:space="preserve"> Framework is developing an Information Governance culture within the organisation.</w:t>
            </w:r>
            <w:r w:rsidR="002A61F4">
              <w:rPr>
                <w:rFonts w:ascii="Arial" w:hAnsi="Arial" w:cs="Arial"/>
                <w:color w:val="000000" w:themeColor="text1"/>
              </w:rPr>
              <w:t xml:space="preserve"> </w:t>
            </w:r>
            <w:r w:rsidRPr="005636AE">
              <w:rPr>
                <w:rFonts w:ascii="Arial" w:hAnsi="Arial" w:cs="Arial"/>
                <w:color w:val="000000" w:themeColor="text1"/>
              </w:rPr>
              <w:t xml:space="preserve"> Awareness and Information Governance and Security training is mandatory for all Trust staff through an e-learning programme.  The Trust’s training needs analysis (TNA) identify staff roles where additional Information Governance training is required and this is made available through a variety of sources including e-learning and specialist sessions</w:t>
            </w:r>
            <w:r w:rsidR="002A61F4">
              <w:rPr>
                <w:rFonts w:ascii="Arial" w:hAnsi="Arial" w:cs="Arial"/>
                <w:color w:val="000000" w:themeColor="text1"/>
              </w:rPr>
              <w:t>,</w:t>
            </w:r>
            <w:r w:rsidRPr="005636AE">
              <w:rPr>
                <w:rFonts w:ascii="Arial" w:hAnsi="Arial" w:cs="Arial"/>
                <w:color w:val="000000" w:themeColor="text1"/>
              </w:rPr>
              <w:t xml:space="preserve"> as required.</w:t>
            </w:r>
          </w:p>
        </w:tc>
        <w:tc>
          <w:tcPr>
            <w:tcW w:w="3665" w:type="dxa"/>
          </w:tcPr>
          <w:p w:rsidR="000E5E62" w:rsidRPr="005636AE" w:rsidRDefault="000E5E62"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All staff are aware of Information Governance legal and national requirements thus reducing the risk of a breach which could result in distress to patients or colleagues or an incident, complaint, claim or adverse publicity for Salisbury.</w:t>
            </w:r>
          </w:p>
        </w:tc>
        <w:tc>
          <w:tcPr>
            <w:tcW w:w="3244" w:type="dxa"/>
          </w:tcPr>
          <w:p w:rsidR="000E5E62" w:rsidRPr="005636AE" w:rsidRDefault="000E5E62"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Incident Reporting</w:t>
            </w:r>
          </w:p>
          <w:p w:rsidR="000E5E62" w:rsidRPr="005636AE" w:rsidRDefault="000E5E62"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Staff Survey</w:t>
            </w:r>
          </w:p>
          <w:p w:rsidR="000E5E62" w:rsidRPr="005636AE" w:rsidRDefault="000E5E62"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Complaints</w:t>
            </w:r>
          </w:p>
          <w:p w:rsidR="000E5E62" w:rsidRPr="005636AE" w:rsidRDefault="000E5E62"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Compl</w:t>
            </w:r>
            <w:r w:rsidR="002A61F4">
              <w:rPr>
                <w:rFonts w:ascii="Arial" w:hAnsi="Arial" w:cs="Arial"/>
                <w:color w:val="000000" w:themeColor="text1"/>
              </w:rPr>
              <w:t>i</w:t>
            </w:r>
            <w:r w:rsidRPr="005636AE">
              <w:rPr>
                <w:rFonts w:ascii="Arial" w:hAnsi="Arial" w:cs="Arial"/>
                <w:color w:val="000000" w:themeColor="text1"/>
              </w:rPr>
              <w:t>ments</w:t>
            </w:r>
          </w:p>
          <w:p w:rsidR="000E5E62" w:rsidRDefault="000E5E62" w:rsidP="007C4872">
            <w:pPr>
              <w:spacing w:beforeLines="40" w:before="96" w:afterLines="40" w:after="96"/>
              <w:rPr>
                <w:rFonts w:ascii="Arial" w:hAnsi="Arial" w:cs="Arial"/>
                <w:color w:val="000000" w:themeColor="text1"/>
              </w:rPr>
            </w:pPr>
            <w:r w:rsidRPr="005636AE">
              <w:rPr>
                <w:rFonts w:ascii="Arial" w:hAnsi="Arial" w:cs="Arial"/>
                <w:color w:val="000000" w:themeColor="text1"/>
              </w:rPr>
              <w:t>Trust wide Training Compliance Reports</w:t>
            </w:r>
          </w:p>
          <w:p w:rsidR="006E1DF2" w:rsidRPr="005636AE" w:rsidRDefault="006E1DF2" w:rsidP="007C4872">
            <w:pPr>
              <w:spacing w:beforeLines="40" w:before="96" w:afterLines="40" w:after="96"/>
              <w:rPr>
                <w:rFonts w:ascii="Arial" w:hAnsi="Arial" w:cs="Arial"/>
                <w:color w:val="000000" w:themeColor="text1"/>
              </w:rPr>
            </w:pPr>
            <w:r w:rsidRPr="00787EE9">
              <w:rPr>
                <w:rFonts w:ascii="Arial" w:hAnsi="Arial" w:cs="Arial"/>
              </w:rPr>
              <w:t>Sharing Outstanding Excellence: SOX</w:t>
            </w:r>
          </w:p>
        </w:tc>
      </w:tr>
      <w:tr w:rsidR="000E5E62" w:rsidRPr="005636AE" w:rsidTr="000E5E62">
        <w:tc>
          <w:tcPr>
            <w:tcW w:w="2024" w:type="dxa"/>
          </w:tcPr>
          <w:p w:rsidR="000E5E62" w:rsidRPr="005636AE" w:rsidRDefault="000E5E62" w:rsidP="007F3556">
            <w:pPr>
              <w:spacing w:beforeLines="40" w:before="96" w:afterLines="40" w:after="96"/>
              <w:rPr>
                <w:rFonts w:ascii="Arial" w:hAnsi="Arial" w:cs="Arial"/>
                <w:b/>
                <w:color w:val="000000" w:themeColor="text1"/>
              </w:rPr>
            </w:pPr>
            <w:r w:rsidRPr="005636AE">
              <w:rPr>
                <w:rFonts w:ascii="Arial" w:hAnsi="Arial" w:cs="Arial"/>
                <w:b/>
                <w:color w:val="000000" w:themeColor="text1"/>
              </w:rPr>
              <w:t>Openness &amp; Transparency</w:t>
            </w:r>
          </w:p>
        </w:tc>
        <w:tc>
          <w:tcPr>
            <w:tcW w:w="5241" w:type="dxa"/>
          </w:tcPr>
          <w:p w:rsidR="00CB0403" w:rsidRPr="005636AE" w:rsidRDefault="00CB0403" w:rsidP="00485DA1">
            <w:pPr>
              <w:jc w:val="both"/>
              <w:rPr>
                <w:rFonts w:ascii="Arial" w:hAnsi="Arial" w:cs="Arial"/>
                <w:color w:val="000000" w:themeColor="text1"/>
              </w:rPr>
            </w:pPr>
            <w:r w:rsidRPr="005636AE">
              <w:rPr>
                <w:rFonts w:ascii="Arial" w:hAnsi="Arial" w:cs="Arial"/>
                <w:color w:val="000000" w:themeColor="text1"/>
              </w:rPr>
              <w:t>Openness and transparency will be promoted via the Trust’s website and through the proactive publication of patient and staff information, policies and procedures.</w:t>
            </w:r>
          </w:p>
          <w:p w:rsidR="000E5E62" w:rsidRPr="005636AE" w:rsidRDefault="002A61F4" w:rsidP="00485DA1">
            <w:pPr>
              <w:spacing w:beforeLines="40" w:before="96" w:afterLines="40" w:after="96"/>
              <w:jc w:val="both"/>
              <w:rPr>
                <w:rFonts w:ascii="Arial" w:hAnsi="Arial" w:cs="Arial"/>
                <w:color w:val="000000" w:themeColor="text1"/>
              </w:rPr>
            </w:pPr>
            <w:r>
              <w:rPr>
                <w:rFonts w:ascii="Arial" w:hAnsi="Arial" w:cs="Arial"/>
                <w:color w:val="000000" w:themeColor="text1"/>
              </w:rPr>
              <w:t>Staff and p</w:t>
            </w:r>
            <w:r w:rsidR="000E5E62" w:rsidRPr="005636AE">
              <w:rPr>
                <w:rFonts w:ascii="Arial" w:hAnsi="Arial" w:cs="Arial"/>
                <w:color w:val="000000" w:themeColor="text1"/>
              </w:rPr>
              <w:t>atients are informed of how their information is used.</w:t>
            </w:r>
          </w:p>
          <w:p w:rsidR="00CB0403" w:rsidRPr="005636AE" w:rsidRDefault="00CB0403" w:rsidP="00485DA1">
            <w:pPr>
              <w:jc w:val="both"/>
              <w:rPr>
                <w:rFonts w:ascii="Arial" w:hAnsi="Arial" w:cs="Arial"/>
                <w:color w:val="000000" w:themeColor="text1"/>
              </w:rPr>
            </w:pPr>
            <w:r w:rsidRPr="005636AE">
              <w:rPr>
                <w:rFonts w:ascii="Arial" w:hAnsi="Arial" w:cs="Arial"/>
                <w:color w:val="000000" w:themeColor="text1"/>
              </w:rPr>
              <w:t>Below is an example of how the Trust makes privacy information available to patients and staff:</w:t>
            </w:r>
          </w:p>
          <w:p w:rsidR="00CB0403" w:rsidRPr="005636AE" w:rsidRDefault="00CB0403" w:rsidP="00485DA1">
            <w:pPr>
              <w:jc w:val="both"/>
              <w:rPr>
                <w:rFonts w:ascii="Arial" w:hAnsi="Arial" w:cs="Arial"/>
                <w:color w:val="000000" w:themeColor="text1"/>
              </w:rPr>
            </w:pPr>
          </w:p>
          <w:p w:rsidR="00CB0403" w:rsidRPr="002A61F4" w:rsidRDefault="00CB0403" w:rsidP="000D3E22">
            <w:pPr>
              <w:pStyle w:val="ListParagraph"/>
              <w:numPr>
                <w:ilvl w:val="0"/>
                <w:numId w:val="38"/>
              </w:numPr>
              <w:jc w:val="both"/>
              <w:rPr>
                <w:rFonts w:ascii="Arial" w:eastAsia="Times New Roman" w:hAnsi="Arial" w:cs="Arial"/>
                <w:color w:val="000000" w:themeColor="text1"/>
                <w:lang w:eastAsia="en-GB"/>
              </w:rPr>
            </w:pPr>
            <w:r w:rsidRPr="002A61F4">
              <w:rPr>
                <w:rFonts w:ascii="Arial" w:eastAsia="Times New Roman" w:hAnsi="Arial" w:cs="Arial"/>
                <w:b/>
                <w:color w:val="000000" w:themeColor="text1"/>
                <w:lang w:eastAsia="en-GB"/>
              </w:rPr>
              <w:t xml:space="preserve">Orally </w:t>
            </w:r>
            <w:r w:rsidRPr="002A61F4">
              <w:rPr>
                <w:rFonts w:ascii="Arial" w:eastAsia="Times New Roman" w:hAnsi="Arial" w:cs="Arial"/>
                <w:color w:val="000000" w:themeColor="text1"/>
                <w:lang w:eastAsia="en-GB"/>
              </w:rPr>
              <w:t xml:space="preserve">- face to face or when you speak to someone on the telephone </w:t>
            </w:r>
          </w:p>
          <w:p w:rsidR="00CB0403" w:rsidRPr="002A61F4" w:rsidRDefault="00CB0403" w:rsidP="000D3E22">
            <w:pPr>
              <w:pStyle w:val="ListParagraph"/>
              <w:numPr>
                <w:ilvl w:val="0"/>
                <w:numId w:val="38"/>
              </w:numPr>
              <w:jc w:val="both"/>
              <w:rPr>
                <w:rFonts w:ascii="Arial" w:eastAsia="Times New Roman" w:hAnsi="Arial" w:cs="Arial"/>
                <w:color w:val="000000" w:themeColor="text1"/>
                <w:lang w:eastAsia="en-GB"/>
              </w:rPr>
            </w:pPr>
            <w:r w:rsidRPr="002A61F4">
              <w:rPr>
                <w:rFonts w:ascii="Arial" w:eastAsia="Times New Roman" w:hAnsi="Arial" w:cs="Arial"/>
                <w:b/>
                <w:color w:val="000000" w:themeColor="text1"/>
                <w:lang w:eastAsia="en-GB"/>
              </w:rPr>
              <w:t>In writing</w:t>
            </w:r>
            <w:r w:rsidRPr="002A61F4">
              <w:rPr>
                <w:rFonts w:ascii="Arial" w:eastAsia="Times New Roman" w:hAnsi="Arial" w:cs="Arial"/>
                <w:color w:val="000000" w:themeColor="text1"/>
                <w:lang w:eastAsia="en-GB"/>
              </w:rPr>
              <w:t xml:space="preserve"> - printed letters; media; printed adverts; forms, such as financial applications or job application forms.</w:t>
            </w:r>
          </w:p>
          <w:p w:rsidR="00CB0403" w:rsidRPr="002A61F4" w:rsidRDefault="00CB0403" w:rsidP="000D3E22">
            <w:pPr>
              <w:pStyle w:val="ListParagraph"/>
              <w:numPr>
                <w:ilvl w:val="0"/>
                <w:numId w:val="38"/>
              </w:numPr>
              <w:jc w:val="both"/>
              <w:rPr>
                <w:rFonts w:ascii="Arial" w:eastAsia="Times New Roman" w:hAnsi="Arial" w:cs="Arial"/>
                <w:color w:val="000000" w:themeColor="text1"/>
                <w:lang w:eastAsia="en-GB"/>
              </w:rPr>
            </w:pPr>
            <w:r w:rsidRPr="002A61F4">
              <w:rPr>
                <w:rFonts w:ascii="Arial" w:eastAsia="Times New Roman" w:hAnsi="Arial" w:cs="Arial"/>
                <w:b/>
                <w:color w:val="000000" w:themeColor="text1"/>
                <w:lang w:eastAsia="en-GB"/>
              </w:rPr>
              <w:t xml:space="preserve">Through signage </w:t>
            </w:r>
            <w:r w:rsidRPr="002A61F4">
              <w:rPr>
                <w:rFonts w:ascii="Arial" w:eastAsia="Times New Roman" w:hAnsi="Arial" w:cs="Arial"/>
                <w:color w:val="000000" w:themeColor="text1"/>
                <w:lang w:eastAsia="en-GB"/>
              </w:rPr>
              <w:t>- for example an information poster in a public area.</w:t>
            </w:r>
          </w:p>
          <w:p w:rsidR="00CB0403" w:rsidRPr="002A61F4" w:rsidRDefault="00CB0403" w:rsidP="000D3E22">
            <w:pPr>
              <w:pStyle w:val="ListParagraph"/>
              <w:numPr>
                <w:ilvl w:val="0"/>
                <w:numId w:val="38"/>
              </w:numPr>
              <w:spacing w:after="160"/>
              <w:jc w:val="both"/>
              <w:rPr>
                <w:rStyle w:val="Hyperlink"/>
                <w:rFonts w:ascii="Arial" w:hAnsi="Arial" w:cs="Arial"/>
                <w:color w:val="000000" w:themeColor="text1"/>
                <w:u w:val="none"/>
              </w:rPr>
            </w:pPr>
            <w:r w:rsidRPr="002A61F4">
              <w:rPr>
                <w:rFonts w:ascii="Arial" w:eastAsia="Times New Roman" w:hAnsi="Arial" w:cs="Arial"/>
                <w:b/>
                <w:color w:val="000000" w:themeColor="text1"/>
                <w:lang w:eastAsia="en-GB"/>
              </w:rPr>
              <w:t>Electronically</w:t>
            </w:r>
            <w:r w:rsidRPr="002A61F4">
              <w:rPr>
                <w:rFonts w:ascii="Arial" w:eastAsia="Times New Roman" w:hAnsi="Arial" w:cs="Arial"/>
                <w:color w:val="000000" w:themeColor="text1"/>
                <w:lang w:eastAsia="en-GB"/>
              </w:rPr>
              <w:t xml:space="preserve"> - in text messages; on websites; in emails; in mobile apps:</w:t>
            </w:r>
            <w:r w:rsidRPr="002A61F4">
              <w:rPr>
                <w:rFonts w:ascii="Arial" w:hAnsi="Arial" w:cs="Arial"/>
                <w:color w:val="000000" w:themeColor="text1"/>
              </w:rPr>
              <w:t xml:space="preserve"> </w:t>
            </w:r>
            <w:r w:rsidRPr="00AA7C44">
              <w:rPr>
                <w:rFonts w:ascii="Arial" w:hAnsi="Arial" w:cs="Arial"/>
                <w:color w:val="17365D" w:themeColor="text2" w:themeShade="BF"/>
              </w:rPr>
              <w:t>Your Patient Information - Salisbury NHS Foundation Trust</w:t>
            </w:r>
            <w:r w:rsidRPr="002A61F4">
              <w:rPr>
                <w:rFonts w:ascii="Arial" w:hAnsi="Arial" w:cs="Arial"/>
                <w:color w:val="000000" w:themeColor="text1"/>
                <w:u w:val="single"/>
              </w:rPr>
              <w:t xml:space="preserve"> </w:t>
            </w:r>
            <w:r w:rsidRPr="002A61F4">
              <w:rPr>
                <w:rFonts w:ascii="Arial" w:hAnsi="Arial" w:cs="Arial"/>
                <w:color w:val="000000" w:themeColor="text1"/>
              </w:rPr>
              <w:t>and the</w:t>
            </w:r>
            <w:r w:rsidRPr="002A61F4">
              <w:rPr>
                <w:rFonts w:ascii="Arial" w:hAnsi="Arial" w:cs="Arial"/>
                <w:color w:val="000000" w:themeColor="text1"/>
                <w:u w:val="single"/>
              </w:rPr>
              <w:t xml:space="preserve"> </w:t>
            </w:r>
            <w:hyperlink r:id="rId15" w:history="1">
              <w:r w:rsidRPr="002A61F4">
                <w:rPr>
                  <w:rStyle w:val="Hyperlink"/>
                  <w:rFonts w:ascii="Arial" w:hAnsi="Arial" w:cs="Arial"/>
                  <w:color w:val="000000" w:themeColor="text1"/>
                </w:rPr>
                <w:t>Your Data Matters page on the IG Privacy Website</w:t>
              </w:r>
            </w:hyperlink>
          </w:p>
          <w:p w:rsidR="00AB28FC" w:rsidRPr="002A61F4" w:rsidRDefault="00AB28FC" w:rsidP="000D3E22">
            <w:pPr>
              <w:pStyle w:val="ListParagraph"/>
              <w:numPr>
                <w:ilvl w:val="0"/>
                <w:numId w:val="38"/>
              </w:numPr>
              <w:spacing w:after="160"/>
              <w:jc w:val="both"/>
              <w:rPr>
                <w:rFonts w:ascii="Arial" w:hAnsi="Arial" w:cs="Arial"/>
                <w:b/>
                <w:color w:val="000000" w:themeColor="text1"/>
              </w:rPr>
            </w:pPr>
            <w:r w:rsidRPr="002A61F4">
              <w:rPr>
                <w:rFonts w:ascii="Arial" w:eastAsia="Times New Roman" w:hAnsi="Arial" w:cs="Arial"/>
                <w:b/>
                <w:color w:val="000000" w:themeColor="text1"/>
                <w:lang w:eastAsia="en-GB"/>
              </w:rPr>
              <w:t xml:space="preserve">Staff training and awareness - </w:t>
            </w:r>
            <w:r w:rsidRPr="002A61F4">
              <w:rPr>
                <w:rFonts w:ascii="Arial" w:hAnsi="Arial" w:cs="Arial"/>
                <w:color w:val="000000" w:themeColor="text1"/>
              </w:rPr>
              <w:t>successful completion of the NHS Digital IG training by employees; staff awareness campaigns, articles and newsletter articles.</w:t>
            </w:r>
          </w:p>
          <w:p w:rsidR="000E5E62" w:rsidRPr="005636AE" w:rsidRDefault="000E5E62"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The Trust must ensure that staff and patients are made aware of how their information is used and of the importance of checking accuracy of data.</w:t>
            </w:r>
          </w:p>
          <w:p w:rsidR="000E5E62" w:rsidRPr="005636AE" w:rsidRDefault="000E5E62"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In order to make sure that all are aware of their rights regarding data, there is a paragraph on all clinical letters sent to patients advising them of the Your Information web page.</w:t>
            </w:r>
          </w:p>
          <w:p w:rsidR="000E5E62" w:rsidRPr="005636AE" w:rsidRDefault="000E5E62"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All employees are made aware of the contents of the web pages and are required to offer information about how their data is collected, used and shared.</w:t>
            </w:r>
          </w:p>
          <w:p w:rsidR="000E5E62" w:rsidRPr="005636AE" w:rsidRDefault="000E5E62"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Employees are encouraged to check data accuracy to reduce the likelihood of mistakes being made e.g. incorrect identification of similarly named people.</w:t>
            </w:r>
          </w:p>
        </w:tc>
        <w:tc>
          <w:tcPr>
            <w:tcW w:w="3665" w:type="dxa"/>
          </w:tcPr>
          <w:p w:rsidR="000E5E62" w:rsidRPr="005636AE" w:rsidRDefault="000E5E62"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 xml:space="preserve">Staff and patients will be informed about the uses of information held about them. </w:t>
            </w:r>
          </w:p>
          <w:p w:rsidR="000E5E62" w:rsidRPr="005636AE" w:rsidRDefault="000E5E62"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 xml:space="preserve">Effective and timely communication </w:t>
            </w:r>
            <w:r w:rsidR="00CB0403" w:rsidRPr="005636AE">
              <w:rPr>
                <w:rFonts w:ascii="Arial" w:hAnsi="Arial" w:cs="Arial"/>
                <w:color w:val="000000" w:themeColor="text1"/>
              </w:rPr>
              <w:t>will</w:t>
            </w:r>
            <w:r w:rsidRPr="005636AE">
              <w:rPr>
                <w:rFonts w:ascii="Arial" w:hAnsi="Arial" w:cs="Arial"/>
                <w:color w:val="000000" w:themeColor="text1"/>
              </w:rPr>
              <w:t xml:space="preserve"> enable the organisation to move forw</w:t>
            </w:r>
            <w:r w:rsidR="00CB0403" w:rsidRPr="005636AE">
              <w:rPr>
                <w:rFonts w:ascii="Arial" w:hAnsi="Arial" w:cs="Arial"/>
                <w:color w:val="000000" w:themeColor="text1"/>
              </w:rPr>
              <w:t>ard with technological advances in a transparent and compliant manner.</w:t>
            </w:r>
          </w:p>
        </w:tc>
        <w:tc>
          <w:tcPr>
            <w:tcW w:w="3244" w:type="dxa"/>
          </w:tcPr>
          <w:p w:rsidR="000E5E62" w:rsidRPr="005636AE" w:rsidRDefault="00CB0403"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Audit</w:t>
            </w:r>
          </w:p>
          <w:p w:rsidR="00CB0403" w:rsidRPr="005636AE" w:rsidRDefault="002A61F4" w:rsidP="007C4872">
            <w:pPr>
              <w:spacing w:beforeLines="40" w:before="96" w:afterLines="40" w:after="96"/>
              <w:jc w:val="both"/>
              <w:rPr>
                <w:rFonts w:ascii="Arial" w:hAnsi="Arial" w:cs="Arial"/>
                <w:color w:val="000000" w:themeColor="text1"/>
              </w:rPr>
            </w:pPr>
            <w:r>
              <w:rPr>
                <w:rFonts w:ascii="Arial" w:hAnsi="Arial" w:cs="Arial"/>
                <w:color w:val="000000" w:themeColor="text1"/>
              </w:rPr>
              <w:t>Annual n</w:t>
            </w:r>
            <w:r w:rsidR="00CB0403" w:rsidRPr="005636AE">
              <w:rPr>
                <w:rFonts w:ascii="Arial" w:hAnsi="Arial" w:cs="Arial"/>
                <w:color w:val="000000" w:themeColor="text1"/>
              </w:rPr>
              <w:t>otification to the Information Commissioners Office.</w:t>
            </w:r>
          </w:p>
          <w:p w:rsidR="00CB0403" w:rsidRPr="005636AE" w:rsidRDefault="00CB0403" w:rsidP="007C4872">
            <w:pPr>
              <w:spacing w:beforeLines="40" w:before="96" w:afterLines="40" w:after="96"/>
              <w:jc w:val="both"/>
              <w:rPr>
                <w:rFonts w:ascii="Arial" w:hAnsi="Arial" w:cs="Arial"/>
                <w:color w:val="000000" w:themeColor="text1"/>
              </w:rPr>
            </w:pPr>
            <w:r w:rsidRPr="005636AE">
              <w:rPr>
                <w:rFonts w:ascii="Arial" w:hAnsi="Arial" w:cs="Arial"/>
                <w:color w:val="000000" w:themeColor="text1"/>
              </w:rPr>
              <w:t>IG acceptance testing for new applications, systems and procedures.</w:t>
            </w:r>
          </w:p>
        </w:tc>
      </w:tr>
    </w:tbl>
    <w:p w:rsidR="00EF38F8" w:rsidRPr="005636AE" w:rsidRDefault="00EF38F8" w:rsidP="00485DA1">
      <w:pPr>
        <w:spacing w:line="240" w:lineRule="auto"/>
        <w:rPr>
          <w:color w:val="000000" w:themeColor="text1"/>
        </w:rPr>
      </w:pPr>
    </w:p>
    <w:p w:rsidR="007F3556" w:rsidRPr="005636AE" w:rsidRDefault="007F3556">
      <w:pPr>
        <w:rPr>
          <w:color w:val="000000" w:themeColor="text1"/>
        </w:rPr>
      </w:pPr>
      <w:r w:rsidRPr="005636AE">
        <w:rPr>
          <w:color w:val="000000" w:themeColor="text1"/>
        </w:rPr>
        <w:br w:type="page"/>
      </w:r>
    </w:p>
    <w:tbl>
      <w:tblPr>
        <w:tblStyle w:val="TableGrid"/>
        <w:tblW w:w="0" w:type="auto"/>
        <w:tblLook w:val="04A0" w:firstRow="1" w:lastRow="0" w:firstColumn="1" w:lastColumn="0" w:noHBand="0" w:noVBand="1"/>
      </w:tblPr>
      <w:tblGrid>
        <w:gridCol w:w="2024"/>
        <w:gridCol w:w="5241"/>
        <w:gridCol w:w="3665"/>
        <w:gridCol w:w="3244"/>
      </w:tblGrid>
      <w:tr w:rsidR="00AE41F2" w:rsidRPr="005636AE" w:rsidTr="00AE41F2">
        <w:tc>
          <w:tcPr>
            <w:tcW w:w="2024" w:type="dxa"/>
            <w:shd w:val="clear" w:color="auto" w:fill="000000" w:themeFill="text1"/>
          </w:tcPr>
          <w:p w:rsidR="00AE41F2" w:rsidRPr="005636AE" w:rsidRDefault="00AE41F2" w:rsidP="00485DA1">
            <w:pPr>
              <w:spacing w:beforeLines="40" w:before="96" w:afterLines="40" w:after="96"/>
              <w:jc w:val="both"/>
              <w:rPr>
                <w:rFonts w:ascii="Arial" w:hAnsi="Arial" w:cs="Arial"/>
                <w:b/>
                <w:color w:val="000000" w:themeColor="text1"/>
              </w:rPr>
            </w:pPr>
            <w:r w:rsidRPr="00B03D7B">
              <w:rPr>
                <w:rFonts w:ascii="Arial" w:hAnsi="Arial" w:cs="Arial"/>
                <w:b/>
                <w:color w:val="FFFFFF" w:themeColor="background1"/>
              </w:rPr>
              <w:t>Aim</w:t>
            </w:r>
          </w:p>
        </w:tc>
        <w:tc>
          <w:tcPr>
            <w:tcW w:w="5241" w:type="dxa"/>
            <w:shd w:val="clear" w:color="auto" w:fill="000000" w:themeFill="text1"/>
          </w:tcPr>
          <w:p w:rsidR="00AE41F2" w:rsidRPr="005636AE" w:rsidRDefault="00AE41F2" w:rsidP="00485DA1">
            <w:pPr>
              <w:spacing w:beforeLines="40" w:before="96" w:afterLines="40" w:after="96"/>
              <w:jc w:val="both"/>
              <w:rPr>
                <w:rFonts w:ascii="Arial" w:hAnsi="Arial" w:cs="Arial"/>
                <w:color w:val="000000" w:themeColor="text1"/>
              </w:rPr>
            </w:pPr>
            <w:r w:rsidRPr="00B03D7B">
              <w:rPr>
                <w:rFonts w:ascii="Arial" w:hAnsi="Arial" w:cs="Arial"/>
                <w:color w:val="FFFFFF" w:themeColor="background1"/>
              </w:rPr>
              <w:t>Detail</w:t>
            </w:r>
          </w:p>
        </w:tc>
        <w:tc>
          <w:tcPr>
            <w:tcW w:w="3665" w:type="dxa"/>
            <w:shd w:val="clear" w:color="auto" w:fill="000000" w:themeFill="text1"/>
          </w:tcPr>
          <w:p w:rsidR="00AE41F2" w:rsidRPr="005636AE" w:rsidRDefault="00AE41F2" w:rsidP="00485DA1">
            <w:pPr>
              <w:spacing w:beforeLines="40" w:before="96" w:afterLines="40" w:after="96"/>
              <w:jc w:val="both"/>
              <w:rPr>
                <w:rFonts w:ascii="Arial" w:hAnsi="Arial" w:cs="Arial"/>
                <w:color w:val="000000" w:themeColor="text1"/>
              </w:rPr>
            </w:pPr>
            <w:r w:rsidRPr="00B03D7B">
              <w:rPr>
                <w:rFonts w:ascii="Arial" w:hAnsi="Arial" w:cs="Arial"/>
                <w:color w:val="FFFFFF" w:themeColor="background1"/>
              </w:rPr>
              <w:t>Outcome</w:t>
            </w:r>
          </w:p>
        </w:tc>
        <w:tc>
          <w:tcPr>
            <w:tcW w:w="3244" w:type="dxa"/>
            <w:shd w:val="clear" w:color="auto" w:fill="000000" w:themeFill="text1"/>
          </w:tcPr>
          <w:p w:rsidR="00AE41F2" w:rsidRPr="00B03D7B" w:rsidRDefault="00AE41F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Measures</w:t>
            </w:r>
          </w:p>
        </w:tc>
      </w:tr>
      <w:tr w:rsidR="000E5E62" w:rsidRPr="005636AE" w:rsidTr="000E5E62">
        <w:tc>
          <w:tcPr>
            <w:tcW w:w="2024" w:type="dxa"/>
          </w:tcPr>
          <w:p w:rsidR="000E5E62" w:rsidRPr="005636AE" w:rsidRDefault="001E3E8E" w:rsidP="007F3556">
            <w:pPr>
              <w:spacing w:beforeLines="40" w:before="96" w:afterLines="40" w:after="96"/>
              <w:rPr>
                <w:rFonts w:ascii="Arial" w:hAnsi="Arial" w:cs="Arial"/>
                <w:b/>
                <w:color w:val="000000" w:themeColor="text1"/>
              </w:rPr>
            </w:pPr>
            <w:r w:rsidRPr="005636AE">
              <w:rPr>
                <w:rFonts w:ascii="Arial" w:hAnsi="Arial" w:cs="Arial"/>
                <w:b/>
                <w:color w:val="000000" w:themeColor="text1"/>
              </w:rPr>
              <w:t>Data Security and Protection Toolkit Compliance</w:t>
            </w:r>
          </w:p>
        </w:tc>
        <w:tc>
          <w:tcPr>
            <w:tcW w:w="5241" w:type="dxa"/>
          </w:tcPr>
          <w:p w:rsidR="00240C56" w:rsidRPr="005636AE" w:rsidRDefault="001E3E8E"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 xml:space="preserve">The Trust will continually reassess compliance on an ongoing basis </w:t>
            </w:r>
            <w:r w:rsidR="002A61F4">
              <w:rPr>
                <w:rFonts w:ascii="Arial" w:hAnsi="Arial" w:cs="Arial"/>
                <w:color w:val="000000" w:themeColor="text1"/>
              </w:rPr>
              <w:t>to reflect changes in the Data S</w:t>
            </w:r>
            <w:r w:rsidRPr="005636AE">
              <w:rPr>
                <w:rFonts w:ascii="Arial" w:hAnsi="Arial" w:cs="Arial"/>
                <w:color w:val="000000" w:themeColor="text1"/>
              </w:rPr>
              <w:t>ecurity and Protection Toolkit assertions, to re-evaluate the robustness of evidence and to comply with NHS requirements for continuous rather than annual assessments.</w:t>
            </w:r>
          </w:p>
        </w:tc>
        <w:tc>
          <w:tcPr>
            <w:tcW w:w="3665" w:type="dxa"/>
          </w:tcPr>
          <w:p w:rsidR="000E5E62" w:rsidRPr="005636AE" w:rsidRDefault="004B3E3C"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The Trust will ensure a proactive Information Governance culture to meet required performance targets.</w:t>
            </w:r>
          </w:p>
        </w:tc>
        <w:tc>
          <w:tcPr>
            <w:tcW w:w="3244" w:type="dxa"/>
          </w:tcPr>
          <w:p w:rsidR="000E5E62" w:rsidRPr="005636AE" w:rsidRDefault="004B3E3C" w:rsidP="00B03D7B">
            <w:pPr>
              <w:spacing w:before="120"/>
              <w:jc w:val="both"/>
              <w:rPr>
                <w:rFonts w:ascii="Arial" w:hAnsi="Arial" w:cs="Arial"/>
                <w:color w:val="000000" w:themeColor="text1"/>
              </w:rPr>
            </w:pPr>
            <w:r w:rsidRPr="005636AE">
              <w:rPr>
                <w:rFonts w:ascii="Arial" w:hAnsi="Arial" w:cs="Arial"/>
                <w:color w:val="000000" w:themeColor="text1"/>
              </w:rPr>
              <w:t>Audit</w:t>
            </w:r>
          </w:p>
          <w:p w:rsidR="004B3E3C" w:rsidRPr="005636AE" w:rsidRDefault="004B3E3C" w:rsidP="00B03D7B">
            <w:pPr>
              <w:jc w:val="both"/>
              <w:rPr>
                <w:rFonts w:ascii="Arial" w:hAnsi="Arial" w:cs="Arial"/>
                <w:color w:val="000000" w:themeColor="text1"/>
              </w:rPr>
            </w:pPr>
            <w:r w:rsidRPr="005636AE">
              <w:rPr>
                <w:rFonts w:ascii="Arial" w:hAnsi="Arial" w:cs="Arial"/>
                <w:color w:val="000000" w:themeColor="text1"/>
              </w:rPr>
              <w:t>Improvement Reports</w:t>
            </w:r>
          </w:p>
          <w:p w:rsidR="004B3E3C" w:rsidRPr="005636AE" w:rsidRDefault="004B3E3C" w:rsidP="00B03D7B">
            <w:pPr>
              <w:jc w:val="both"/>
              <w:rPr>
                <w:rFonts w:ascii="Arial" w:hAnsi="Arial" w:cs="Arial"/>
                <w:color w:val="000000" w:themeColor="text1"/>
              </w:rPr>
            </w:pPr>
            <w:r w:rsidRPr="005636AE">
              <w:rPr>
                <w:rFonts w:ascii="Arial" w:hAnsi="Arial" w:cs="Arial"/>
                <w:color w:val="000000" w:themeColor="text1"/>
              </w:rPr>
              <w:t>Compliance Reports</w:t>
            </w:r>
          </w:p>
          <w:p w:rsidR="004B3E3C" w:rsidRPr="005636AE" w:rsidRDefault="004B3E3C" w:rsidP="00B03D7B">
            <w:pPr>
              <w:jc w:val="both"/>
              <w:rPr>
                <w:rFonts w:ascii="Arial" w:hAnsi="Arial" w:cs="Arial"/>
                <w:color w:val="000000" w:themeColor="text1"/>
              </w:rPr>
            </w:pPr>
            <w:r w:rsidRPr="005636AE">
              <w:rPr>
                <w:rFonts w:ascii="Arial" w:hAnsi="Arial" w:cs="Arial"/>
                <w:color w:val="000000" w:themeColor="text1"/>
              </w:rPr>
              <w:t>Evidence Reports</w:t>
            </w:r>
          </w:p>
          <w:p w:rsidR="004B3E3C" w:rsidRPr="005636AE" w:rsidRDefault="004B3E3C" w:rsidP="00B03D7B">
            <w:pPr>
              <w:jc w:val="both"/>
              <w:rPr>
                <w:rFonts w:ascii="Arial" w:hAnsi="Arial" w:cs="Arial"/>
                <w:color w:val="000000" w:themeColor="text1"/>
              </w:rPr>
            </w:pPr>
            <w:r w:rsidRPr="005636AE">
              <w:rPr>
                <w:rFonts w:ascii="Arial" w:hAnsi="Arial" w:cs="Arial"/>
                <w:color w:val="000000" w:themeColor="text1"/>
              </w:rPr>
              <w:t>The DSPT itself</w:t>
            </w:r>
          </w:p>
        </w:tc>
      </w:tr>
      <w:tr w:rsidR="000E5E62" w:rsidRPr="005636AE" w:rsidTr="000E5E62">
        <w:tc>
          <w:tcPr>
            <w:tcW w:w="2024" w:type="dxa"/>
          </w:tcPr>
          <w:p w:rsidR="000E5E62" w:rsidRPr="005636AE" w:rsidRDefault="004B3E3C" w:rsidP="007F3556">
            <w:pPr>
              <w:spacing w:beforeLines="40" w:before="96" w:afterLines="40" w:after="96"/>
              <w:rPr>
                <w:rFonts w:ascii="Arial" w:hAnsi="Arial" w:cs="Arial"/>
                <w:b/>
                <w:color w:val="000000" w:themeColor="text1"/>
              </w:rPr>
            </w:pPr>
            <w:r w:rsidRPr="005636AE">
              <w:rPr>
                <w:rFonts w:ascii="Arial" w:hAnsi="Arial" w:cs="Arial"/>
                <w:b/>
                <w:color w:val="000000" w:themeColor="text1"/>
              </w:rPr>
              <w:t>Risk Management</w:t>
            </w:r>
          </w:p>
        </w:tc>
        <w:tc>
          <w:tcPr>
            <w:tcW w:w="5241" w:type="dxa"/>
          </w:tcPr>
          <w:p w:rsidR="000E5E62" w:rsidRPr="005636AE" w:rsidRDefault="004B3E3C"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Incidents and potential incidents involving information, data and personal or sensitive records are reported, analysed and lessons learned.</w:t>
            </w:r>
          </w:p>
          <w:p w:rsidR="004B3E3C" w:rsidRPr="005636AE" w:rsidRDefault="004B3E3C"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Any unforeseen occurrences involving staff or patient personal information or breaches of confidential business information (in whatever format) must be reported in the first instance by the Trust</w:t>
            </w:r>
            <w:r w:rsidR="002A61F4">
              <w:rPr>
                <w:rFonts w:ascii="Arial" w:hAnsi="Arial" w:cs="Arial"/>
                <w:color w:val="000000" w:themeColor="text1"/>
              </w:rPr>
              <w:t>’</w:t>
            </w:r>
            <w:r w:rsidRPr="005636AE">
              <w:rPr>
                <w:rFonts w:ascii="Arial" w:hAnsi="Arial" w:cs="Arial"/>
                <w:color w:val="000000" w:themeColor="text1"/>
              </w:rPr>
              <w:t xml:space="preserve">s Risk Management System </w:t>
            </w:r>
            <w:r w:rsidR="002A61F4">
              <w:rPr>
                <w:rFonts w:ascii="Arial" w:hAnsi="Arial" w:cs="Arial"/>
                <w:color w:val="000000" w:themeColor="text1"/>
              </w:rPr>
              <w:t>‘</w:t>
            </w:r>
            <w:r w:rsidRPr="005636AE">
              <w:rPr>
                <w:rFonts w:ascii="Arial" w:hAnsi="Arial" w:cs="Arial"/>
                <w:color w:val="000000" w:themeColor="text1"/>
              </w:rPr>
              <w:t>Datix</w:t>
            </w:r>
            <w:r w:rsidR="002A61F4">
              <w:rPr>
                <w:rFonts w:ascii="Arial" w:hAnsi="Arial" w:cs="Arial"/>
                <w:color w:val="000000" w:themeColor="text1"/>
              </w:rPr>
              <w:t>’</w:t>
            </w:r>
            <w:r w:rsidRPr="005636AE">
              <w:rPr>
                <w:rFonts w:ascii="Arial" w:hAnsi="Arial" w:cs="Arial"/>
                <w:color w:val="000000" w:themeColor="text1"/>
              </w:rPr>
              <w:t>.</w:t>
            </w:r>
          </w:p>
          <w:p w:rsidR="004B3E3C" w:rsidRPr="005636AE" w:rsidRDefault="004B3E3C"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If the severity threshold contained within the DSPT Serious Incident Reporting Tool</w:t>
            </w:r>
            <w:r w:rsidR="002A61F4">
              <w:rPr>
                <w:rFonts w:ascii="Arial" w:hAnsi="Arial" w:cs="Arial"/>
                <w:color w:val="000000" w:themeColor="text1"/>
              </w:rPr>
              <w:t xml:space="preserve"> is reached</w:t>
            </w:r>
            <w:r w:rsidRPr="005636AE">
              <w:rPr>
                <w:rFonts w:ascii="Arial" w:hAnsi="Arial" w:cs="Arial"/>
                <w:color w:val="000000" w:themeColor="text1"/>
              </w:rPr>
              <w:t xml:space="preserve">, the incident will be externally reported. </w:t>
            </w:r>
          </w:p>
          <w:p w:rsidR="004B3E3C" w:rsidRPr="005636AE" w:rsidRDefault="004B3E3C"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Information Governance incidents may include Information Management Technology and Security, unauthorised access, Caldicott/Data Protection/Freedom of Information or all aspects of records management from creation to disposal.</w:t>
            </w:r>
          </w:p>
          <w:p w:rsidR="004B3E3C" w:rsidRPr="005636AE" w:rsidRDefault="004B3E3C"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Employees are encouraged to report these types of incidents promptly and must receive feedback to enable them to improve practice.</w:t>
            </w:r>
          </w:p>
        </w:tc>
        <w:tc>
          <w:tcPr>
            <w:tcW w:w="3665" w:type="dxa"/>
          </w:tcPr>
          <w:p w:rsidR="000E5E62" w:rsidRPr="005636AE" w:rsidRDefault="004B3E3C"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Improved incident reporting and hence, better understanding of real and potential risks requiring action.</w:t>
            </w:r>
          </w:p>
        </w:tc>
        <w:tc>
          <w:tcPr>
            <w:tcW w:w="3244" w:type="dxa"/>
          </w:tcPr>
          <w:p w:rsidR="000E5E62" w:rsidRPr="005636AE" w:rsidRDefault="004B3E3C"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Compliance Reports</w:t>
            </w:r>
          </w:p>
        </w:tc>
      </w:tr>
      <w:tr w:rsidR="00F84591" w:rsidRPr="005636AE" w:rsidTr="000E5E62">
        <w:tc>
          <w:tcPr>
            <w:tcW w:w="2024" w:type="dxa"/>
          </w:tcPr>
          <w:p w:rsidR="00F84591" w:rsidRPr="005636AE" w:rsidRDefault="00F84591" w:rsidP="007F3556">
            <w:pPr>
              <w:spacing w:beforeLines="40" w:before="96" w:afterLines="40" w:after="96"/>
              <w:rPr>
                <w:rFonts w:ascii="Arial" w:hAnsi="Arial" w:cs="Arial"/>
                <w:b/>
                <w:color w:val="000000" w:themeColor="text1"/>
              </w:rPr>
            </w:pPr>
            <w:r w:rsidRPr="005636AE">
              <w:rPr>
                <w:rFonts w:ascii="Arial" w:hAnsi="Arial" w:cs="Arial"/>
                <w:b/>
                <w:color w:val="000000" w:themeColor="text1"/>
              </w:rPr>
              <w:t>Cyber Essentials Plus</w:t>
            </w:r>
          </w:p>
        </w:tc>
        <w:tc>
          <w:tcPr>
            <w:tcW w:w="5241" w:type="dxa"/>
          </w:tcPr>
          <w:p w:rsidR="00B03D7B" w:rsidRPr="00B03D7B" w:rsidRDefault="00B03D7B" w:rsidP="00B03D7B">
            <w:pPr>
              <w:spacing w:before="120"/>
              <w:jc w:val="both"/>
              <w:rPr>
                <w:rFonts w:ascii="Arial" w:hAnsi="Arial" w:cs="Arial"/>
                <w:color w:val="000000" w:themeColor="text1"/>
              </w:rPr>
            </w:pPr>
            <w:r w:rsidRPr="00B03D7B">
              <w:rPr>
                <w:rFonts w:ascii="Arial" w:hAnsi="Arial" w:cs="Arial"/>
                <w:color w:val="000000" w:themeColor="text1"/>
              </w:rPr>
              <w:t xml:space="preserve">Secure </w:t>
            </w:r>
            <w:r>
              <w:rPr>
                <w:rFonts w:ascii="Arial" w:hAnsi="Arial" w:cs="Arial"/>
                <w:color w:val="000000" w:themeColor="text1"/>
              </w:rPr>
              <w:t>our</w:t>
            </w:r>
            <w:r w:rsidRPr="00B03D7B">
              <w:rPr>
                <w:rFonts w:ascii="Arial" w:hAnsi="Arial" w:cs="Arial"/>
                <w:color w:val="000000" w:themeColor="text1"/>
              </w:rPr>
              <w:t xml:space="preserve"> Internet connection</w:t>
            </w:r>
            <w:r>
              <w:rPr>
                <w:rFonts w:ascii="Arial" w:hAnsi="Arial" w:cs="Arial"/>
                <w:color w:val="000000" w:themeColor="text1"/>
              </w:rPr>
              <w:t xml:space="preserve"> - firewall</w:t>
            </w:r>
          </w:p>
          <w:p w:rsidR="00B03D7B" w:rsidRPr="00B03D7B" w:rsidRDefault="00B03D7B" w:rsidP="00B03D7B">
            <w:pPr>
              <w:jc w:val="both"/>
              <w:rPr>
                <w:rFonts w:ascii="Arial" w:hAnsi="Arial" w:cs="Arial"/>
                <w:color w:val="000000" w:themeColor="text1"/>
              </w:rPr>
            </w:pPr>
            <w:r w:rsidRPr="00B03D7B">
              <w:rPr>
                <w:rFonts w:ascii="Arial" w:hAnsi="Arial" w:cs="Arial"/>
                <w:color w:val="000000" w:themeColor="text1"/>
              </w:rPr>
              <w:t>Secure our devices and software</w:t>
            </w:r>
            <w:r>
              <w:rPr>
                <w:rFonts w:ascii="Arial" w:hAnsi="Arial" w:cs="Arial"/>
                <w:color w:val="000000" w:themeColor="text1"/>
              </w:rPr>
              <w:t xml:space="preserve"> - settings</w:t>
            </w:r>
          </w:p>
          <w:p w:rsidR="00B03D7B" w:rsidRPr="00B03D7B" w:rsidRDefault="00B03D7B" w:rsidP="00B03D7B">
            <w:pPr>
              <w:jc w:val="both"/>
              <w:rPr>
                <w:rFonts w:ascii="Arial" w:hAnsi="Arial" w:cs="Arial"/>
                <w:color w:val="000000" w:themeColor="text1"/>
              </w:rPr>
            </w:pPr>
            <w:r>
              <w:rPr>
                <w:rFonts w:ascii="Arial" w:hAnsi="Arial" w:cs="Arial"/>
                <w:color w:val="000000" w:themeColor="text1"/>
              </w:rPr>
              <w:t xml:space="preserve">Control access to </w:t>
            </w:r>
            <w:r w:rsidRPr="00B03D7B">
              <w:rPr>
                <w:rFonts w:ascii="Arial" w:hAnsi="Arial" w:cs="Arial"/>
                <w:color w:val="000000" w:themeColor="text1"/>
              </w:rPr>
              <w:t>our data and services</w:t>
            </w:r>
          </w:p>
          <w:p w:rsidR="00B03D7B" w:rsidRPr="00B03D7B" w:rsidRDefault="00B03D7B" w:rsidP="00B03D7B">
            <w:pPr>
              <w:jc w:val="both"/>
              <w:rPr>
                <w:rFonts w:ascii="Arial" w:hAnsi="Arial" w:cs="Arial"/>
                <w:color w:val="000000" w:themeColor="text1"/>
              </w:rPr>
            </w:pPr>
            <w:r w:rsidRPr="00B03D7B">
              <w:rPr>
                <w:rFonts w:ascii="Arial" w:hAnsi="Arial" w:cs="Arial"/>
                <w:color w:val="000000" w:themeColor="text1"/>
              </w:rPr>
              <w:t>Protect from viruses and other malware</w:t>
            </w:r>
          </w:p>
          <w:p w:rsidR="00F84591" w:rsidRPr="005636AE" w:rsidRDefault="00B03D7B" w:rsidP="00B03D7B">
            <w:pPr>
              <w:jc w:val="both"/>
              <w:rPr>
                <w:rFonts w:ascii="Arial" w:hAnsi="Arial" w:cs="Arial"/>
                <w:color w:val="000000" w:themeColor="text1"/>
              </w:rPr>
            </w:pPr>
            <w:r>
              <w:rPr>
                <w:rFonts w:ascii="Arial" w:hAnsi="Arial" w:cs="Arial"/>
                <w:color w:val="000000" w:themeColor="text1"/>
              </w:rPr>
              <w:t xml:space="preserve">Keep </w:t>
            </w:r>
            <w:r w:rsidRPr="00B03D7B">
              <w:rPr>
                <w:rFonts w:ascii="Arial" w:hAnsi="Arial" w:cs="Arial"/>
                <w:color w:val="000000" w:themeColor="text1"/>
              </w:rPr>
              <w:t>our devices and software up to date</w:t>
            </w:r>
          </w:p>
        </w:tc>
        <w:tc>
          <w:tcPr>
            <w:tcW w:w="3665" w:type="dxa"/>
          </w:tcPr>
          <w:p w:rsidR="00F84591" w:rsidRDefault="00B03D7B" w:rsidP="00485DA1">
            <w:pPr>
              <w:spacing w:beforeLines="40" w:before="96" w:afterLines="40" w:after="96"/>
              <w:jc w:val="both"/>
              <w:rPr>
                <w:rFonts w:ascii="Arial" w:hAnsi="Arial" w:cs="Arial"/>
                <w:color w:val="000000" w:themeColor="text1"/>
              </w:rPr>
            </w:pPr>
            <w:r>
              <w:rPr>
                <w:rFonts w:ascii="Arial" w:hAnsi="Arial" w:cs="Arial"/>
                <w:color w:val="000000" w:themeColor="text1"/>
              </w:rPr>
              <w:t>G</w:t>
            </w:r>
            <w:r w:rsidRPr="00B03D7B">
              <w:rPr>
                <w:rFonts w:ascii="Arial" w:hAnsi="Arial" w:cs="Arial"/>
                <w:color w:val="000000" w:themeColor="text1"/>
              </w:rPr>
              <w:t>uard against the most common</w:t>
            </w:r>
            <w:r>
              <w:rPr>
                <w:rFonts w:ascii="Arial" w:hAnsi="Arial" w:cs="Arial"/>
                <w:color w:val="000000" w:themeColor="text1"/>
              </w:rPr>
              <w:t xml:space="preserve"> cyber threats and demonstrate </w:t>
            </w:r>
            <w:r w:rsidRPr="00B03D7B">
              <w:rPr>
                <w:rFonts w:ascii="Arial" w:hAnsi="Arial" w:cs="Arial"/>
                <w:color w:val="000000" w:themeColor="text1"/>
              </w:rPr>
              <w:t>our commitment to cyber security</w:t>
            </w:r>
          </w:p>
          <w:p w:rsidR="00B03D7B" w:rsidRPr="005636AE" w:rsidRDefault="00B03D7B" w:rsidP="00485DA1">
            <w:pPr>
              <w:spacing w:beforeLines="40" w:before="96" w:afterLines="40" w:after="96"/>
              <w:jc w:val="both"/>
              <w:rPr>
                <w:rFonts w:ascii="Arial" w:hAnsi="Arial" w:cs="Arial"/>
                <w:color w:val="000000" w:themeColor="text1"/>
              </w:rPr>
            </w:pPr>
            <w:r>
              <w:rPr>
                <w:rFonts w:ascii="Arial" w:hAnsi="Arial" w:cs="Arial"/>
                <w:color w:val="000000" w:themeColor="text1"/>
              </w:rPr>
              <w:t>Less to complete in DSPT</w:t>
            </w:r>
          </w:p>
        </w:tc>
        <w:tc>
          <w:tcPr>
            <w:tcW w:w="3244" w:type="dxa"/>
          </w:tcPr>
          <w:p w:rsidR="00F84591" w:rsidRPr="005636AE" w:rsidRDefault="00B03D7B" w:rsidP="00485DA1">
            <w:pPr>
              <w:spacing w:beforeLines="40" w:before="96" w:afterLines="40" w:after="96"/>
              <w:jc w:val="both"/>
              <w:rPr>
                <w:rFonts w:ascii="Arial" w:hAnsi="Arial" w:cs="Arial"/>
                <w:color w:val="000000" w:themeColor="text1"/>
              </w:rPr>
            </w:pPr>
            <w:r>
              <w:rPr>
                <w:rFonts w:ascii="Arial" w:hAnsi="Arial" w:cs="Arial"/>
                <w:color w:val="000000" w:themeColor="text1"/>
              </w:rPr>
              <w:t>Accreditation by independent certification body</w:t>
            </w:r>
          </w:p>
        </w:tc>
      </w:tr>
      <w:tr w:rsidR="00AE41F2" w:rsidRPr="005636AE" w:rsidTr="00AE41F2">
        <w:tc>
          <w:tcPr>
            <w:tcW w:w="2024" w:type="dxa"/>
            <w:shd w:val="clear" w:color="auto" w:fill="000000" w:themeFill="text1"/>
          </w:tcPr>
          <w:p w:rsidR="00AE41F2" w:rsidRPr="00B03D7B" w:rsidRDefault="00AE41F2" w:rsidP="00485DA1">
            <w:pPr>
              <w:spacing w:beforeLines="40" w:before="96" w:afterLines="40" w:after="96"/>
              <w:jc w:val="both"/>
              <w:rPr>
                <w:rFonts w:ascii="Arial" w:hAnsi="Arial" w:cs="Arial"/>
                <w:b/>
                <w:color w:val="FFFFFF" w:themeColor="background1"/>
              </w:rPr>
            </w:pPr>
            <w:r w:rsidRPr="00B03D7B">
              <w:rPr>
                <w:rFonts w:ascii="Arial" w:hAnsi="Arial" w:cs="Arial"/>
                <w:b/>
                <w:color w:val="FFFFFF" w:themeColor="background1"/>
              </w:rPr>
              <w:t>Aim</w:t>
            </w:r>
          </w:p>
        </w:tc>
        <w:tc>
          <w:tcPr>
            <w:tcW w:w="5241" w:type="dxa"/>
            <w:shd w:val="clear" w:color="auto" w:fill="000000" w:themeFill="text1"/>
          </w:tcPr>
          <w:p w:rsidR="00AE41F2" w:rsidRPr="00B03D7B" w:rsidRDefault="00AE41F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Detail</w:t>
            </w:r>
          </w:p>
        </w:tc>
        <w:tc>
          <w:tcPr>
            <w:tcW w:w="3665" w:type="dxa"/>
            <w:shd w:val="clear" w:color="auto" w:fill="000000" w:themeFill="text1"/>
          </w:tcPr>
          <w:p w:rsidR="00AE41F2" w:rsidRPr="00B03D7B" w:rsidRDefault="00AE41F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Outcome</w:t>
            </w:r>
          </w:p>
        </w:tc>
        <w:tc>
          <w:tcPr>
            <w:tcW w:w="3244" w:type="dxa"/>
            <w:shd w:val="clear" w:color="auto" w:fill="000000" w:themeFill="text1"/>
          </w:tcPr>
          <w:p w:rsidR="00AE41F2" w:rsidRPr="00B03D7B" w:rsidRDefault="00AE41F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Measures</w:t>
            </w:r>
          </w:p>
        </w:tc>
      </w:tr>
      <w:tr w:rsidR="000E5E62" w:rsidRPr="005636AE" w:rsidTr="000E5E62">
        <w:tc>
          <w:tcPr>
            <w:tcW w:w="2024" w:type="dxa"/>
          </w:tcPr>
          <w:p w:rsidR="000E5E62" w:rsidRPr="005636AE" w:rsidRDefault="004B3E3C" w:rsidP="007F3556">
            <w:pPr>
              <w:spacing w:beforeLines="40" w:before="96" w:afterLines="40" w:after="96"/>
              <w:rPr>
                <w:rFonts w:ascii="Arial" w:hAnsi="Arial" w:cs="Arial"/>
                <w:b/>
                <w:color w:val="000000" w:themeColor="text1"/>
              </w:rPr>
            </w:pPr>
            <w:r w:rsidRPr="005636AE">
              <w:rPr>
                <w:rFonts w:ascii="Arial" w:hAnsi="Arial" w:cs="Arial"/>
                <w:b/>
                <w:color w:val="000000" w:themeColor="text1"/>
              </w:rPr>
              <w:t>Data Quality</w:t>
            </w:r>
          </w:p>
        </w:tc>
        <w:tc>
          <w:tcPr>
            <w:tcW w:w="5241" w:type="dxa"/>
          </w:tcPr>
          <w:p w:rsidR="004B3E3C" w:rsidRPr="005636AE" w:rsidRDefault="004B3E3C"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 xml:space="preserve">The Trust will ensure that the data it uses is as accurate and up-to-date as possible. </w:t>
            </w:r>
          </w:p>
          <w:p w:rsidR="00C84C90" w:rsidRPr="005636AE" w:rsidRDefault="004B3E3C"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The Trust has data validation procedures to ensure agreed timescales for correction of errors and omissions. Corrections must be made within a maximum of</w:t>
            </w:r>
            <w:r w:rsidR="002A61F4">
              <w:rPr>
                <w:rFonts w:ascii="Arial" w:hAnsi="Arial" w:cs="Arial"/>
                <w:color w:val="000000" w:themeColor="text1"/>
              </w:rPr>
              <w:t xml:space="preserve"> 6</w:t>
            </w:r>
            <w:r w:rsidRPr="005636AE">
              <w:rPr>
                <w:rFonts w:ascii="Arial" w:hAnsi="Arial" w:cs="Arial"/>
                <w:color w:val="000000" w:themeColor="text1"/>
              </w:rPr>
              <w:t xml:space="preserve"> months. </w:t>
            </w:r>
            <w:r w:rsidR="002A61F4">
              <w:rPr>
                <w:rFonts w:ascii="Arial" w:hAnsi="Arial" w:cs="Arial"/>
                <w:color w:val="000000" w:themeColor="text1"/>
              </w:rPr>
              <w:t xml:space="preserve"> </w:t>
            </w:r>
            <w:r w:rsidRPr="005636AE">
              <w:rPr>
                <w:rFonts w:ascii="Arial" w:hAnsi="Arial" w:cs="Arial"/>
                <w:color w:val="000000" w:themeColor="text1"/>
              </w:rPr>
              <w:t xml:space="preserve">The </w:t>
            </w:r>
            <w:r w:rsidR="00C84C90" w:rsidRPr="005636AE">
              <w:rPr>
                <w:rFonts w:ascii="Arial" w:hAnsi="Arial" w:cs="Arial"/>
                <w:color w:val="000000" w:themeColor="text1"/>
              </w:rPr>
              <w:t>procedure also includes</w:t>
            </w:r>
            <w:r w:rsidRPr="005636AE">
              <w:rPr>
                <w:rFonts w:ascii="Arial" w:hAnsi="Arial" w:cs="Arial"/>
                <w:color w:val="000000" w:themeColor="text1"/>
              </w:rPr>
              <w:t xml:space="preserve"> a requirement to keep staff informed of these issues. </w:t>
            </w:r>
          </w:p>
          <w:p w:rsidR="00C84C90" w:rsidRPr="005636AE" w:rsidRDefault="004B3E3C"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 xml:space="preserve">The </w:t>
            </w:r>
            <w:r w:rsidR="00C84C90" w:rsidRPr="005636AE">
              <w:rPr>
                <w:rFonts w:ascii="Arial" w:hAnsi="Arial" w:cs="Arial"/>
                <w:color w:val="000000" w:themeColor="text1"/>
              </w:rPr>
              <w:t xml:space="preserve">Trust </w:t>
            </w:r>
            <w:r w:rsidRPr="005636AE">
              <w:rPr>
                <w:rFonts w:ascii="Arial" w:hAnsi="Arial" w:cs="Arial"/>
                <w:color w:val="000000" w:themeColor="text1"/>
              </w:rPr>
              <w:t>support</w:t>
            </w:r>
            <w:r w:rsidR="00C84C90" w:rsidRPr="005636AE">
              <w:rPr>
                <w:rFonts w:ascii="Arial" w:hAnsi="Arial" w:cs="Arial"/>
                <w:color w:val="000000" w:themeColor="text1"/>
              </w:rPr>
              <w:t>s</w:t>
            </w:r>
            <w:r w:rsidRPr="005636AE">
              <w:rPr>
                <w:rFonts w:ascii="Arial" w:hAnsi="Arial" w:cs="Arial"/>
                <w:color w:val="000000" w:themeColor="text1"/>
              </w:rPr>
              <w:t xml:space="preserve"> data quality across </w:t>
            </w:r>
            <w:r w:rsidR="00C84C90" w:rsidRPr="005636AE">
              <w:rPr>
                <w:rFonts w:ascii="Arial" w:hAnsi="Arial" w:cs="Arial"/>
                <w:color w:val="000000" w:themeColor="text1"/>
              </w:rPr>
              <w:t xml:space="preserve">the directorates </w:t>
            </w:r>
            <w:r w:rsidRPr="005636AE">
              <w:rPr>
                <w:rFonts w:ascii="Arial" w:hAnsi="Arial" w:cs="Arial"/>
                <w:color w:val="000000" w:themeColor="text1"/>
              </w:rPr>
              <w:t xml:space="preserve">to ensure the provision of accurate data to support management and </w:t>
            </w:r>
            <w:r w:rsidR="002A61F4">
              <w:rPr>
                <w:rFonts w:ascii="Arial" w:hAnsi="Arial" w:cs="Arial"/>
                <w:color w:val="000000" w:themeColor="text1"/>
              </w:rPr>
              <w:t xml:space="preserve">the </w:t>
            </w:r>
            <w:r w:rsidRPr="005636AE">
              <w:rPr>
                <w:rFonts w:ascii="Arial" w:hAnsi="Arial" w:cs="Arial"/>
                <w:color w:val="000000" w:themeColor="text1"/>
              </w:rPr>
              <w:t>procurement of patient services.</w:t>
            </w:r>
          </w:p>
          <w:p w:rsidR="000E5E62" w:rsidRPr="005636AE" w:rsidRDefault="004B3E3C"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 xml:space="preserve">The </w:t>
            </w:r>
            <w:r w:rsidR="00C84C90" w:rsidRPr="005636AE">
              <w:rPr>
                <w:rFonts w:ascii="Arial" w:hAnsi="Arial" w:cs="Arial"/>
                <w:color w:val="000000" w:themeColor="text1"/>
              </w:rPr>
              <w:t xml:space="preserve">Trust </w:t>
            </w:r>
            <w:r w:rsidRPr="005636AE">
              <w:rPr>
                <w:rFonts w:ascii="Arial" w:hAnsi="Arial" w:cs="Arial"/>
                <w:color w:val="000000" w:themeColor="text1"/>
              </w:rPr>
              <w:t>ensure</w:t>
            </w:r>
            <w:r w:rsidR="00C84C90" w:rsidRPr="005636AE">
              <w:rPr>
                <w:rFonts w:ascii="Arial" w:hAnsi="Arial" w:cs="Arial"/>
                <w:color w:val="000000" w:themeColor="text1"/>
              </w:rPr>
              <w:t>s</w:t>
            </w:r>
            <w:r w:rsidRPr="005636AE">
              <w:rPr>
                <w:rFonts w:ascii="Arial" w:hAnsi="Arial" w:cs="Arial"/>
                <w:color w:val="000000" w:themeColor="text1"/>
              </w:rPr>
              <w:t xml:space="preserve"> robust data quality checks are built in to the introduction and ongoing development of technological solutions to improve and manage records.</w:t>
            </w:r>
          </w:p>
        </w:tc>
        <w:tc>
          <w:tcPr>
            <w:tcW w:w="3665" w:type="dxa"/>
          </w:tcPr>
          <w:p w:rsidR="000E5E62" w:rsidRPr="005636AE" w:rsidRDefault="00C84C90"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Clear procedures around validation checks carried out and improved accuracy of information.</w:t>
            </w:r>
          </w:p>
        </w:tc>
        <w:tc>
          <w:tcPr>
            <w:tcW w:w="3244" w:type="dxa"/>
          </w:tcPr>
          <w:p w:rsidR="000E5E62" w:rsidRPr="00787EE9" w:rsidRDefault="00C84C90" w:rsidP="00485DA1">
            <w:pPr>
              <w:spacing w:beforeLines="40" w:before="96" w:afterLines="40" w:after="96"/>
              <w:jc w:val="both"/>
              <w:rPr>
                <w:rFonts w:ascii="Arial" w:hAnsi="Arial" w:cs="Arial"/>
              </w:rPr>
            </w:pPr>
            <w:r w:rsidRPr="005636AE">
              <w:rPr>
                <w:rFonts w:ascii="Arial" w:hAnsi="Arial" w:cs="Arial"/>
                <w:color w:val="000000" w:themeColor="text1"/>
              </w:rPr>
              <w:t>Audit</w:t>
            </w:r>
            <w:r w:rsidR="00086A60">
              <w:rPr>
                <w:rFonts w:ascii="Arial" w:hAnsi="Arial" w:cs="Arial"/>
                <w:color w:val="000000" w:themeColor="text1"/>
              </w:rPr>
              <w:t xml:space="preserve">: </w:t>
            </w:r>
            <w:r w:rsidR="00086A60" w:rsidRPr="00787EE9">
              <w:rPr>
                <w:rFonts w:ascii="Arial" w:hAnsi="Arial" w:cs="Arial"/>
              </w:rPr>
              <w:t xml:space="preserve">Internal and External </w:t>
            </w:r>
          </w:p>
          <w:p w:rsidR="00C84C90" w:rsidRPr="005636AE" w:rsidRDefault="00C84C90"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Compliance Reports</w:t>
            </w:r>
          </w:p>
          <w:p w:rsidR="00C84C90" w:rsidRPr="005636AE" w:rsidRDefault="00C84C90"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 xml:space="preserve">Spot checks </w:t>
            </w:r>
          </w:p>
          <w:p w:rsidR="00C84C90" w:rsidRPr="005636AE" w:rsidRDefault="00C84C90" w:rsidP="00485DA1">
            <w:pPr>
              <w:spacing w:beforeLines="40" w:before="96" w:afterLines="40" w:after="96"/>
              <w:jc w:val="both"/>
              <w:rPr>
                <w:rFonts w:ascii="Arial" w:hAnsi="Arial" w:cs="Arial"/>
                <w:color w:val="000000" w:themeColor="text1"/>
              </w:rPr>
            </w:pPr>
          </w:p>
        </w:tc>
      </w:tr>
      <w:tr w:rsidR="00AE41F2" w:rsidRPr="005636AE" w:rsidTr="00AE41F2">
        <w:tc>
          <w:tcPr>
            <w:tcW w:w="2024" w:type="dxa"/>
            <w:shd w:val="clear" w:color="auto" w:fill="000000" w:themeFill="text1"/>
          </w:tcPr>
          <w:p w:rsidR="00AE41F2" w:rsidRPr="00B03D7B" w:rsidRDefault="00AE41F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Aim</w:t>
            </w:r>
          </w:p>
        </w:tc>
        <w:tc>
          <w:tcPr>
            <w:tcW w:w="5241" w:type="dxa"/>
            <w:shd w:val="clear" w:color="auto" w:fill="000000" w:themeFill="text1"/>
          </w:tcPr>
          <w:p w:rsidR="00AE41F2" w:rsidRPr="00B03D7B" w:rsidRDefault="00AE41F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Detail</w:t>
            </w:r>
          </w:p>
        </w:tc>
        <w:tc>
          <w:tcPr>
            <w:tcW w:w="3665" w:type="dxa"/>
            <w:shd w:val="clear" w:color="auto" w:fill="000000" w:themeFill="text1"/>
          </w:tcPr>
          <w:p w:rsidR="00AE41F2" w:rsidRPr="00B03D7B" w:rsidRDefault="00AE41F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Outcome</w:t>
            </w:r>
          </w:p>
        </w:tc>
        <w:tc>
          <w:tcPr>
            <w:tcW w:w="3244" w:type="dxa"/>
            <w:shd w:val="clear" w:color="auto" w:fill="000000" w:themeFill="text1"/>
          </w:tcPr>
          <w:p w:rsidR="00AE41F2" w:rsidRPr="00B03D7B" w:rsidRDefault="00AE41F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Measures</w:t>
            </w:r>
          </w:p>
        </w:tc>
      </w:tr>
      <w:tr w:rsidR="000E5E62" w:rsidRPr="005636AE" w:rsidTr="000E5E62">
        <w:tc>
          <w:tcPr>
            <w:tcW w:w="2024" w:type="dxa"/>
          </w:tcPr>
          <w:p w:rsidR="00C84C90" w:rsidRPr="005636AE" w:rsidRDefault="00C84C90" w:rsidP="007F3556">
            <w:pPr>
              <w:spacing w:beforeLines="40" w:before="96" w:afterLines="40" w:after="96"/>
              <w:jc w:val="both"/>
              <w:rPr>
                <w:rFonts w:ascii="Arial" w:hAnsi="Arial" w:cs="Arial"/>
                <w:b/>
                <w:color w:val="000000" w:themeColor="text1"/>
              </w:rPr>
            </w:pPr>
            <w:r w:rsidRPr="005636AE">
              <w:rPr>
                <w:rFonts w:ascii="Arial" w:hAnsi="Arial" w:cs="Arial"/>
                <w:b/>
                <w:color w:val="000000" w:themeColor="text1"/>
              </w:rPr>
              <w:t xml:space="preserve">NHS Number </w:t>
            </w:r>
          </w:p>
          <w:p w:rsidR="000E5E62" w:rsidRPr="005636AE" w:rsidRDefault="00C84C90" w:rsidP="007C4872">
            <w:pPr>
              <w:spacing w:beforeLines="40" w:before="96" w:afterLines="40" w:after="96"/>
              <w:rPr>
                <w:rFonts w:ascii="Arial" w:hAnsi="Arial" w:cs="Arial"/>
                <w:color w:val="000000" w:themeColor="text1"/>
              </w:rPr>
            </w:pPr>
            <w:r w:rsidRPr="005636AE">
              <w:rPr>
                <w:rFonts w:ascii="Arial" w:hAnsi="Arial" w:cs="Arial"/>
                <w:color w:val="000000" w:themeColor="text1"/>
              </w:rPr>
              <w:t>(Records Management / Information Lifecycle Strategic Aims)</w:t>
            </w:r>
          </w:p>
        </w:tc>
        <w:tc>
          <w:tcPr>
            <w:tcW w:w="5241" w:type="dxa"/>
          </w:tcPr>
          <w:p w:rsidR="006107A4" w:rsidRPr="005636AE" w:rsidRDefault="006107A4"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The organisation will work towards the use of the NHS number in all patient records and documentation related to the direct care of the patient, or where there is legal gateway</w:t>
            </w:r>
            <w:r w:rsidR="00D54D0B">
              <w:rPr>
                <w:rFonts w:ascii="Arial" w:hAnsi="Arial" w:cs="Arial"/>
                <w:color w:val="000000" w:themeColor="text1"/>
              </w:rPr>
              <w:t>,</w:t>
            </w:r>
            <w:r w:rsidRPr="005636AE">
              <w:rPr>
                <w:rFonts w:ascii="Arial" w:hAnsi="Arial" w:cs="Arial"/>
                <w:color w:val="000000" w:themeColor="text1"/>
              </w:rPr>
              <w:t xml:space="preserve"> or the individual has consented.</w:t>
            </w:r>
          </w:p>
          <w:p w:rsidR="00C84C90" w:rsidRPr="005636AE" w:rsidRDefault="00C84C90" w:rsidP="00485DA1">
            <w:pPr>
              <w:spacing w:beforeLines="40" w:before="96" w:afterLines="40" w:after="96"/>
              <w:jc w:val="both"/>
              <w:rPr>
                <w:rFonts w:ascii="Arial" w:hAnsi="Arial" w:cs="Arial"/>
                <w:color w:val="000000" w:themeColor="text1"/>
              </w:rPr>
            </w:pPr>
          </w:p>
        </w:tc>
        <w:tc>
          <w:tcPr>
            <w:tcW w:w="3665" w:type="dxa"/>
          </w:tcPr>
          <w:p w:rsidR="000E5E62" w:rsidRPr="005636AE" w:rsidRDefault="006107A4" w:rsidP="00D54D0B">
            <w:pPr>
              <w:spacing w:beforeLines="40" w:before="96" w:afterLines="40" w:after="96"/>
              <w:jc w:val="both"/>
              <w:rPr>
                <w:rFonts w:ascii="Arial" w:hAnsi="Arial" w:cs="Arial"/>
                <w:color w:val="000000" w:themeColor="text1"/>
              </w:rPr>
            </w:pPr>
            <w:r w:rsidRPr="005636AE">
              <w:rPr>
                <w:rFonts w:ascii="Arial" w:hAnsi="Arial" w:cs="Arial"/>
                <w:color w:val="000000" w:themeColor="text1"/>
                <w:sz w:val="23"/>
                <w:szCs w:val="23"/>
              </w:rPr>
              <w:t>The ability to provide safe, urgent and integrated care is fundamental to the future delivery of th</w:t>
            </w:r>
            <w:r w:rsidR="00EF38F8" w:rsidRPr="005636AE">
              <w:rPr>
                <w:rFonts w:ascii="Arial" w:hAnsi="Arial" w:cs="Arial"/>
                <w:color w:val="000000" w:themeColor="text1"/>
                <w:sz w:val="23"/>
                <w:szCs w:val="23"/>
              </w:rPr>
              <w:t>e health and social care system</w:t>
            </w:r>
            <w:r w:rsidR="00D54D0B">
              <w:rPr>
                <w:rFonts w:ascii="Arial" w:hAnsi="Arial" w:cs="Arial"/>
                <w:color w:val="000000" w:themeColor="text1"/>
                <w:sz w:val="23"/>
                <w:szCs w:val="23"/>
              </w:rPr>
              <w:t xml:space="preserve"> so that c</w:t>
            </w:r>
            <w:r w:rsidRPr="005636AE">
              <w:rPr>
                <w:rFonts w:ascii="Arial" w:hAnsi="Arial" w:cs="Arial"/>
                <w:color w:val="000000" w:themeColor="text1"/>
                <w:sz w:val="23"/>
                <w:szCs w:val="23"/>
              </w:rPr>
              <w:t>linicians and patients can have access to the right information at the right time. This needs an underpinning primary identifier across the system - the NHS Number (NHSN).</w:t>
            </w:r>
          </w:p>
        </w:tc>
        <w:tc>
          <w:tcPr>
            <w:tcW w:w="3244" w:type="dxa"/>
          </w:tcPr>
          <w:p w:rsidR="000E5E62" w:rsidRPr="005636AE" w:rsidRDefault="00C84C90"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Destruction Logs</w:t>
            </w:r>
          </w:p>
          <w:p w:rsidR="00C84C90" w:rsidRPr="005636AE" w:rsidRDefault="00C84C90"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Corporate Records Audit</w:t>
            </w:r>
          </w:p>
          <w:p w:rsidR="00C84C90" w:rsidRPr="005636AE" w:rsidRDefault="00C84C90"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Information Asset Workstream Reports</w:t>
            </w:r>
          </w:p>
          <w:p w:rsidR="00C84C90" w:rsidRPr="005636AE" w:rsidRDefault="00C84C90"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External Audit</w:t>
            </w:r>
          </w:p>
          <w:p w:rsidR="00C84C90" w:rsidRPr="005636AE" w:rsidRDefault="00C84C90" w:rsidP="00485DA1">
            <w:pPr>
              <w:spacing w:beforeLines="40" w:before="96" w:afterLines="40" w:after="96"/>
              <w:jc w:val="both"/>
              <w:rPr>
                <w:rFonts w:ascii="Arial" w:hAnsi="Arial" w:cs="Arial"/>
                <w:color w:val="000000" w:themeColor="text1"/>
              </w:rPr>
            </w:pPr>
          </w:p>
        </w:tc>
      </w:tr>
    </w:tbl>
    <w:p w:rsidR="00304492" w:rsidRPr="005636AE" w:rsidRDefault="00304492" w:rsidP="00485DA1">
      <w:pPr>
        <w:spacing w:line="240" w:lineRule="auto"/>
        <w:rPr>
          <w:color w:val="000000" w:themeColor="text1"/>
        </w:rPr>
      </w:pPr>
    </w:p>
    <w:tbl>
      <w:tblPr>
        <w:tblStyle w:val="TableGrid"/>
        <w:tblW w:w="0" w:type="auto"/>
        <w:tblLook w:val="04A0" w:firstRow="1" w:lastRow="0" w:firstColumn="1" w:lastColumn="0" w:noHBand="0" w:noVBand="1"/>
      </w:tblPr>
      <w:tblGrid>
        <w:gridCol w:w="2024"/>
        <w:gridCol w:w="5241"/>
        <w:gridCol w:w="3665"/>
        <w:gridCol w:w="3244"/>
      </w:tblGrid>
      <w:tr w:rsidR="00AE41F2" w:rsidRPr="005636AE" w:rsidTr="00AE41F2">
        <w:tc>
          <w:tcPr>
            <w:tcW w:w="2024" w:type="dxa"/>
            <w:shd w:val="clear" w:color="auto" w:fill="000000" w:themeFill="text1"/>
          </w:tcPr>
          <w:p w:rsidR="00AE41F2" w:rsidRPr="00B03D7B" w:rsidRDefault="00AE41F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Aim</w:t>
            </w:r>
          </w:p>
        </w:tc>
        <w:tc>
          <w:tcPr>
            <w:tcW w:w="5241" w:type="dxa"/>
            <w:shd w:val="clear" w:color="auto" w:fill="000000" w:themeFill="text1"/>
          </w:tcPr>
          <w:p w:rsidR="00AE41F2" w:rsidRPr="00B03D7B" w:rsidRDefault="00AE41F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Detail</w:t>
            </w:r>
          </w:p>
        </w:tc>
        <w:tc>
          <w:tcPr>
            <w:tcW w:w="3665" w:type="dxa"/>
            <w:shd w:val="clear" w:color="auto" w:fill="000000" w:themeFill="text1"/>
          </w:tcPr>
          <w:p w:rsidR="00AE41F2" w:rsidRPr="00B03D7B" w:rsidRDefault="00AE41F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Outcome</w:t>
            </w:r>
          </w:p>
        </w:tc>
        <w:tc>
          <w:tcPr>
            <w:tcW w:w="3244" w:type="dxa"/>
            <w:shd w:val="clear" w:color="auto" w:fill="000000" w:themeFill="text1"/>
          </w:tcPr>
          <w:p w:rsidR="00AE41F2" w:rsidRPr="00B03D7B" w:rsidRDefault="00AE41F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Measures</w:t>
            </w:r>
          </w:p>
        </w:tc>
      </w:tr>
      <w:tr w:rsidR="000E5E62" w:rsidRPr="005636AE" w:rsidTr="000E5E62">
        <w:tc>
          <w:tcPr>
            <w:tcW w:w="2024" w:type="dxa"/>
          </w:tcPr>
          <w:p w:rsidR="000E5E62" w:rsidRPr="005636AE" w:rsidRDefault="006107A4" w:rsidP="007F3556">
            <w:pPr>
              <w:spacing w:beforeLines="40" w:before="96" w:afterLines="40" w:after="96"/>
              <w:rPr>
                <w:rFonts w:ascii="Arial" w:hAnsi="Arial" w:cs="Arial"/>
                <w:b/>
                <w:color w:val="000000" w:themeColor="text1"/>
              </w:rPr>
            </w:pPr>
            <w:r w:rsidRPr="005636AE">
              <w:rPr>
                <w:rFonts w:ascii="Arial" w:hAnsi="Arial" w:cs="Arial"/>
                <w:b/>
                <w:color w:val="000000" w:themeColor="text1"/>
              </w:rPr>
              <w:t>Rationalising Records</w:t>
            </w:r>
          </w:p>
        </w:tc>
        <w:tc>
          <w:tcPr>
            <w:tcW w:w="5241" w:type="dxa"/>
          </w:tcPr>
          <w:p w:rsidR="006107A4" w:rsidRPr="005636AE" w:rsidRDefault="006107A4"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All staff will work towards rationalising record collections through sharing records and the information they contain (subject to the requirements of the Caldicott Principles, the General Data Protection Regulation and Data Protection Act 2018, Environmental Information Regulations 2004 and Freedom of Information Act 2000) by merging or ensuring effective cross-referencing.</w:t>
            </w:r>
          </w:p>
          <w:p w:rsidR="006107A4" w:rsidRPr="005636AE" w:rsidRDefault="006107A4"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 xml:space="preserve">The Trust will conduct regular audits which look at the records ‘owned’ by the organisation and how they are stored and transferred. </w:t>
            </w:r>
          </w:p>
          <w:p w:rsidR="006107A4" w:rsidRPr="005636AE" w:rsidRDefault="006107A4"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Following each audit, it is possible to identify records (manual and electronic) held by members of staff within.</w:t>
            </w:r>
            <w:r w:rsidR="00D54D0B">
              <w:rPr>
                <w:rFonts w:ascii="Arial" w:hAnsi="Arial" w:cs="Arial"/>
                <w:color w:val="000000" w:themeColor="text1"/>
              </w:rPr>
              <w:t xml:space="preserve"> </w:t>
            </w:r>
            <w:r w:rsidRPr="005636AE">
              <w:rPr>
                <w:rFonts w:ascii="Arial" w:hAnsi="Arial" w:cs="Arial"/>
                <w:color w:val="000000" w:themeColor="text1"/>
              </w:rPr>
              <w:t xml:space="preserve"> At this point, the Lead in Records Management will be able to determine if any of these records could be subject to record sharing. </w:t>
            </w:r>
            <w:r w:rsidR="00D54D0B">
              <w:rPr>
                <w:rFonts w:ascii="Arial" w:hAnsi="Arial" w:cs="Arial"/>
                <w:color w:val="000000" w:themeColor="text1"/>
              </w:rPr>
              <w:t xml:space="preserve"> </w:t>
            </w:r>
            <w:r w:rsidRPr="005636AE">
              <w:rPr>
                <w:rFonts w:ascii="Arial" w:hAnsi="Arial" w:cs="Arial"/>
                <w:color w:val="000000" w:themeColor="text1"/>
              </w:rPr>
              <w:t>If it is decided that different systems with common sets of data need to continue, documented procedures must be developed to ensure that any differences between the records are reconciled.</w:t>
            </w:r>
            <w:r w:rsidR="00D54D0B">
              <w:rPr>
                <w:rFonts w:ascii="Arial" w:hAnsi="Arial" w:cs="Arial"/>
                <w:color w:val="000000" w:themeColor="text1"/>
              </w:rPr>
              <w:t xml:space="preserve"> </w:t>
            </w:r>
            <w:r w:rsidRPr="005636AE">
              <w:rPr>
                <w:rFonts w:ascii="Arial" w:hAnsi="Arial" w:cs="Arial"/>
                <w:color w:val="000000" w:themeColor="text1"/>
              </w:rPr>
              <w:t xml:space="preserve"> Consideration will also be given to whether records could be merged or cross-referenced. </w:t>
            </w:r>
            <w:r w:rsidR="00D54D0B">
              <w:rPr>
                <w:rFonts w:ascii="Arial" w:hAnsi="Arial" w:cs="Arial"/>
                <w:color w:val="000000" w:themeColor="text1"/>
              </w:rPr>
              <w:t xml:space="preserve"> </w:t>
            </w:r>
            <w:r w:rsidRPr="005636AE">
              <w:rPr>
                <w:rFonts w:ascii="Arial" w:hAnsi="Arial" w:cs="Arial"/>
                <w:color w:val="000000" w:themeColor="text1"/>
              </w:rPr>
              <w:t>The Information Asset Owners will ensure that all records held by their teams are included and assessed as part of the ongoing audits.</w:t>
            </w:r>
          </w:p>
          <w:p w:rsidR="000E5E62" w:rsidRPr="005636AE" w:rsidRDefault="006107A4"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All teams across the Trust are responsible for ensuring that they have a manageable and accessible filing system which reduces duplication and avoids retention of files beyond the recommended limits or operational need.</w:t>
            </w:r>
          </w:p>
        </w:tc>
        <w:tc>
          <w:tcPr>
            <w:tcW w:w="3665" w:type="dxa"/>
          </w:tcPr>
          <w:p w:rsidR="000E5E62" w:rsidRPr="005636AE" w:rsidRDefault="006107A4"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Record collections assessed for rationalisation potential which will in turn reduce duplication and possible errors and effective progress towards integrated records</w:t>
            </w:r>
          </w:p>
        </w:tc>
        <w:tc>
          <w:tcPr>
            <w:tcW w:w="3244" w:type="dxa"/>
          </w:tcPr>
          <w:p w:rsidR="000E5E62" w:rsidRPr="005636AE" w:rsidRDefault="006107A4"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Audits</w:t>
            </w:r>
          </w:p>
          <w:p w:rsidR="006107A4" w:rsidRPr="005636AE" w:rsidRDefault="006107A4"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Information Asset Work-stream Reports</w:t>
            </w:r>
          </w:p>
          <w:p w:rsidR="006107A4" w:rsidRPr="005636AE" w:rsidRDefault="006107A4"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External Audit</w:t>
            </w:r>
          </w:p>
          <w:p w:rsidR="006107A4" w:rsidRPr="005636AE" w:rsidRDefault="006107A4" w:rsidP="00485DA1">
            <w:pPr>
              <w:spacing w:beforeLines="40" w:before="96" w:afterLines="40" w:after="96"/>
              <w:jc w:val="both"/>
              <w:rPr>
                <w:rFonts w:ascii="Arial" w:hAnsi="Arial" w:cs="Arial"/>
                <w:color w:val="000000" w:themeColor="text1"/>
              </w:rPr>
            </w:pPr>
          </w:p>
        </w:tc>
      </w:tr>
      <w:tr w:rsidR="00AE41F2" w:rsidRPr="005636AE" w:rsidTr="00AE41F2">
        <w:tc>
          <w:tcPr>
            <w:tcW w:w="2024" w:type="dxa"/>
            <w:shd w:val="clear" w:color="auto" w:fill="000000" w:themeFill="text1"/>
          </w:tcPr>
          <w:p w:rsidR="00AE41F2" w:rsidRPr="00B03D7B" w:rsidRDefault="00AE41F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Aim</w:t>
            </w:r>
          </w:p>
        </w:tc>
        <w:tc>
          <w:tcPr>
            <w:tcW w:w="5241" w:type="dxa"/>
            <w:shd w:val="clear" w:color="auto" w:fill="000000" w:themeFill="text1"/>
          </w:tcPr>
          <w:p w:rsidR="00AE41F2" w:rsidRPr="00B03D7B" w:rsidRDefault="00AE41F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Detail</w:t>
            </w:r>
          </w:p>
        </w:tc>
        <w:tc>
          <w:tcPr>
            <w:tcW w:w="3665" w:type="dxa"/>
            <w:shd w:val="clear" w:color="auto" w:fill="000000" w:themeFill="text1"/>
          </w:tcPr>
          <w:p w:rsidR="00AE41F2" w:rsidRPr="00B03D7B" w:rsidRDefault="00AE41F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Outcome</w:t>
            </w:r>
          </w:p>
        </w:tc>
        <w:tc>
          <w:tcPr>
            <w:tcW w:w="3244" w:type="dxa"/>
            <w:shd w:val="clear" w:color="auto" w:fill="000000" w:themeFill="text1"/>
          </w:tcPr>
          <w:p w:rsidR="00AE41F2" w:rsidRPr="00B03D7B" w:rsidRDefault="00AE41F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Measures</w:t>
            </w:r>
          </w:p>
        </w:tc>
      </w:tr>
      <w:tr w:rsidR="000E5E62" w:rsidRPr="005636AE" w:rsidTr="000E5E62">
        <w:tc>
          <w:tcPr>
            <w:tcW w:w="2024" w:type="dxa"/>
          </w:tcPr>
          <w:p w:rsidR="000E5E62" w:rsidRPr="005636AE" w:rsidRDefault="006107A4" w:rsidP="007F3556">
            <w:pPr>
              <w:spacing w:beforeLines="40" w:before="96" w:afterLines="40" w:after="96"/>
              <w:rPr>
                <w:rFonts w:ascii="Arial" w:hAnsi="Arial" w:cs="Arial"/>
                <w:b/>
                <w:color w:val="000000" w:themeColor="text1"/>
              </w:rPr>
            </w:pPr>
            <w:r w:rsidRPr="005636AE">
              <w:rPr>
                <w:rFonts w:ascii="Arial" w:hAnsi="Arial" w:cs="Arial"/>
                <w:b/>
                <w:color w:val="000000" w:themeColor="text1"/>
              </w:rPr>
              <w:t>Records Storage and Maintenance</w:t>
            </w:r>
          </w:p>
          <w:p w:rsidR="006107A4" w:rsidRPr="005636AE" w:rsidRDefault="006107A4" w:rsidP="007F3556">
            <w:pPr>
              <w:spacing w:beforeLines="40" w:before="96" w:afterLines="40" w:after="96"/>
              <w:rPr>
                <w:rFonts w:ascii="Arial" w:hAnsi="Arial" w:cs="Arial"/>
                <w:color w:val="000000" w:themeColor="text1"/>
              </w:rPr>
            </w:pPr>
            <w:r w:rsidRPr="005636AE">
              <w:rPr>
                <w:rFonts w:ascii="Arial" w:hAnsi="Arial" w:cs="Arial"/>
                <w:color w:val="000000" w:themeColor="text1"/>
              </w:rPr>
              <w:t>(Records Management / Information Lifecycle Strategic Aims)</w:t>
            </w:r>
          </w:p>
        </w:tc>
        <w:tc>
          <w:tcPr>
            <w:tcW w:w="5241" w:type="dxa"/>
          </w:tcPr>
          <w:p w:rsidR="000E5E62" w:rsidRPr="005636AE" w:rsidRDefault="006107A4"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All manual and electronic records owned by the Trust will be appropriately stored and maintained in accordance with guidance and legislation (see Records Management Procedure).</w:t>
            </w:r>
          </w:p>
          <w:p w:rsidR="006107A4" w:rsidRPr="005636AE" w:rsidRDefault="006107A4" w:rsidP="00485DA1">
            <w:pPr>
              <w:spacing w:beforeLines="40" w:before="96" w:afterLines="40" w:after="96"/>
              <w:jc w:val="both"/>
              <w:rPr>
                <w:rFonts w:ascii="Arial" w:hAnsi="Arial" w:cs="Arial"/>
                <w:color w:val="000000" w:themeColor="text1"/>
              </w:rPr>
            </w:pPr>
            <w:r w:rsidRPr="005636AE">
              <w:rPr>
                <w:rFonts w:ascii="Arial" w:hAnsi="Arial" w:cs="Arial"/>
                <w:b/>
                <w:color w:val="000000" w:themeColor="text1"/>
              </w:rPr>
              <w:t>Manual Records:</w:t>
            </w:r>
            <w:r w:rsidRPr="005636AE">
              <w:rPr>
                <w:rFonts w:ascii="Arial" w:hAnsi="Arial" w:cs="Arial"/>
                <w:color w:val="000000" w:themeColor="text1"/>
              </w:rPr>
              <w:t xml:space="preserve"> Storage facilities for current paper records are very restricted requiring ongoing review processes to support disposal or long term retention off site. </w:t>
            </w:r>
            <w:r w:rsidR="00D54D0B">
              <w:rPr>
                <w:rFonts w:ascii="Arial" w:hAnsi="Arial" w:cs="Arial"/>
                <w:color w:val="000000" w:themeColor="text1"/>
              </w:rPr>
              <w:t xml:space="preserve"> </w:t>
            </w:r>
            <w:r w:rsidRPr="005636AE">
              <w:rPr>
                <w:rFonts w:ascii="Arial" w:hAnsi="Arial" w:cs="Arial"/>
                <w:color w:val="000000" w:themeColor="text1"/>
              </w:rPr>
              <w:t>Records must only be kept long term where there is a specific requirement to do so as stated in the NHS Code of Practice: Records Management Retention Schedules.</w:t>
            </w:r>
          </w:p>
          <w:p w:rsidR="006107A4" w:rsidRPr="005636AE" w:rsidRDefault="006107A4"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 xml:space="preserve">Any records containing personal data may only be retained in line with the General Data Protection Regulations and UK Legislation which </w:t>
            </w:r>
            <w:r w:rsidR="00D54D0B">
              <w:rPr>
                <w:rFonts w:ascii="Arial" w:hAnsi="Arial" w:cs="Arial"/>
                <w:color w:val="000000" w:themeColor="text1"/>
              </w:rPr>
              <w:t xml:space="preserve">state that data </w:t>
            </w:r>
            <w:r w:rsidRPr="005636AE">
              <w:rPr>
                <w:rFonts w:ascii="Arial" w:hAnsi="Arial" w:cs="Arial"/>
                <w:color w:val="000000" w:themeColor="text1"/>
              </w:rPr>
              <w:t>cannot be legally kept for any longer periods without express consent of the identifiable individuals.</w:t>
            </w:r>
          </w:p>
          <w:p w:rsidR="006107A4" w:rsidRPr="005636AE" w:rsidRDefault="006107A4" w:rsidP="00485DA1">
            <w:pPr>
              <w:spacing w:beforeLines="40" w:before="96" w:afterLines="40" w:after="96"/>
              <w:jc w:val="both"/>
              <w:rPr>
                <w:rFonts w:ascii="Arial" w:hAnsi="Arial" w:cs="Arial"/>
                <w:color w:val="000000" w:themeColor="text1"/>
              </w:rPr>
            </w:pPr>
            <w:r w:rsidRPr="005636AE">
              <w:rPr>
                <w:rFonts w:ascii="Arial" w:hAnsi="Arial" w:cs="Arial"/>
                <w:b/>
                <w:color w:val="000000" w:themeColor="text1"/>
              </w:rPr>
              <w:t>Non-Paper Records:</w:t>
            </w:r>
            <w:r w:rsidRPr="005636AE">
              <w:rPr>
                <w:rFonts w:ascii="Arial" w:hAnsi="Arial" w:cs="Arial"/>
                <w:color w:val="000000" w:themeColor="text1"/>
              </w:rPr>
              <w:t xml:space="preserve"> There must be ongoing review of electronically held data to include retention periods and general housekeeping.</w:t>
            </w:r>
            <w:r w:rsidR="00D54D0B">
              <w:rPr>
                <w:rFonts w:ascii="Arial" w:hAnsi="Arial" w:cs="Arial"/>
                <w:color w:val="000000" w:themeColor="text1"/>
              </w:rPr>
              <w:t xml:space="preserve"> </w:t>
            </w:r>
            <w:r w:rsidRPr="005636AE">
              <w:rPr>
                <w:rFonts w:ascii="Arial" w:hAnsi="Arial" w:cs="Arial"/>
                <w:color w:val="000000" w:themeColor="text1"/>
              </w:rPr>
              <w:t xml:space="preserve"> General housekeeping issues include deleting duplicates and unnecessary information (whilst following the correct retention periods) from the server or any stand-alone systems.</w:t>
            </w:r>
            <w:r w:rsidR="00D54D0B">
              <w:rPr>
                <w:rFonts w:ascii="Arial" w:hAnsi="Arial" w:cs="Arial"/>
                <w:color w:val="000000" w:themeColor="text1"/>
              </w:rPr>
              <w:t xml:space="preserve"> </w:t>
            </w:r>
            <w:r w:rsidRPr="005636AE">
              <w:rPr>
                <w:rFonts w:ascii="Arial" w:hAnsi="Arial" w:cs="Arial"/>
                <w:color w:val="000000" w:themeColor="text1"/>
              </w:rPr>
              <w:t xml:space="preserve"> It should also be ensured that all confidential information is stored in the correct sections of the server.</w:t>
            </w:r>
          </w:p>
        </w:tc>
        <w:tc>
          <w:tcPr>
            <w:tcW w:w="3665" w:type="dxa"/>
          </w:tcPr>
          <w:p w:rsidR="00D54D0B" w:rsidRDefault="006107A4"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 xml:space="preserve">Streamlined approach to paper record retention according to guidelines. </w:t>
            </w:r>
          </w:p>
          <w:p w:rsidR="000E5E62" w:rsidRPr="005636AE" w:rsidRDefault="006107A4"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Streamlined recording of electronic data according to guidelines and a reduced risk of information data breaches and ensuring compliance with retention guidelines.</w:t>
            </w:r>
          </w:p>
        </w:tc>
        <w:tc>
          <w:tcPr>
            <w:tcW w:w="3244" w:type="dxa"/>
          </w:tcPr>
          <w:p w:rsidR="000E5E62" w:rsidRPr="005636AE" w:rsidRDefault="006107A4"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Audit Reports</w:t>
            </w:r>
          </w:p>
          <w:p w:rsidR="006107A4" w:rsidRPr="005636AE" w:rsidRDefault="00D54D0B" w:rsidP="00485DA1">
            <w:pPr>
              <w:spacing w:beforeLines="40" w:before="96" w:afterLines="40" w:after="96"/>
              <w:jc w:val="both"/>
              <w:rPr>
                <w:rFonts w:ascii="Arial" w:hAnsi="Arial" w:cs="Arial"/>
                <w:color w:val="000000" w:themeColor="text1"/>
              </w:rPr>
            </w:pPr>
            <w:r>
              <w:rPr>
                <w:rFonts w:ascii="Arial" w:hAnsi="Arial" w:cs="Arial"/>
                <w:color w:val="000000" w:themeColor="text1"/>
              </w:rPr>
              <w:t xml:space="preserve">IAO Information Asset </w:t>
            </w:r>
            <w:r w:rsidR="00496B7D">
              <w:rPr>
                <w:rFonts w:ascii="Arial" w:hAnsi="Arial" w:cs="Arial"/>
                <w:color w:val="000000" w:themeColor="text1"/>
              </w:rPr>
              <w:t>Work</w:t>
            </w:r>
            <w:r w:rsidR="00496B7D" w:rsidRPr="005636AE">
              <w:rPr>
                <w:rFonts w:ascii="Arial" w:hAnsi="Arial" w:cs="Arial"/>
                <w:color w:val="000000" w:themeColor="text1"/>
              </w:rPr>
              <w:t xml:space="preserve"> stream</w:t>
            </w:r>
            <w:r w:rsidR="006107A4" w:rsidRPr="005636AE">
              <w:rPr>
                <w:rFonts w:ascii="Arial" w:hAnsi="Arial" w:cs="Arial"/>
                <w:color w:val="000000" w:themeColor="text1"/>
              </w:rPr>
              <w:t xml:space="preserve"> Reports</w:t>
            </w:r>
          </w:p>
          <w:p w:rsidR="006107A4" w:rsidRPr="005636AE" w:rsidRDefault="006107A4" w:rsidP="00485DA1">
            <w:pPr>
              <w:spacing w:beforeLines="40" w:before="96" w:afterLines="40" w:after="96"/>
              <w:jc w:val="both"/>
              <w:rPr>
                <w:rFonts w:ascii="Arial" w:hAnsi="Arial" w:cs="Arial"/>
                <w:color w:val="000000" w:themeColor="text1"/>
              </w:rPr>
            </w:pPr>
          </w:p>
        </w:tc>
      </w:tr>
    </w:tbl>
    <w:p w:rsidR="00304492" w:rsidRPr="005636AE" w:rsidRDefault="00304492" w:rsidP="00485DA1">
      <w:pPr>
        <w:spacing w:line="240" w:lineRule="auto"/>
        <w:rPr>
          <w:color w:val="000000" w:themeColor="text1"/>
        </w:rPr>
      </w:pPr>
    </w:p>
    <w:p w:rsidR="007F3556" w:rsidRPr="005636AE" w:rsidRDefault="007F3556">
      <w:pPr>
        <w:rPr>
          <w:color w:val="000000" w:themeColor="text1"/>
        </w:rPr>
      </w:pPr>
      <w:r w:rsidRPr="005636AE">
        <w:rPr>
          <w:color w:val="000000" w:themeColor="text1"/>
        </w:rPr>
        <w:br w:type="page"/>
      </w:r>
    </w:p>
    <w:tbl>
      <w:tblPr>
        <w:tblStyle w:val="TableGrid"/>
        <w:tblW w:w="0" w:type="auto"/>
        <w:tblLook w:val="04A0" w:firstRow="1" w:lastRow="0" w:firstColumn="1" w:lastColumn="0" w:noHBand="0" w:noVBand="1"/>
      </w:tblPr>
      <w:tblGrid>
        <w:gridCol w:w="2024"/>
        <w:gridCol w:w="5241"/>
        <w:gridCol w:w="3665"/>
        <w:gridCol w:w="3244"/>
      </w:tblGrid>
      <w:tr w:rsidR="00AE41F2" w:rsidRPr="005636AE" w:rsidTr="00AE41F2">
        <w:tc>
          <w:tcPr>
            <w:tcW w:w="2024" w:type="dxa"/>
            <w:shd w:val="clear" w:color="auto" w:fill="000000" w:themeFill="text1"/>
          </w:tcPr>
          <w:p w:rsidR="00AE41F2" w:rsidRPr="00B03D7B" w:rsidRDefault="00AE41F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Aim</w:t>
            </w:r>
          </w:p>
        </w:tc>
        <w:tc>
          <w:tcPr>
            <w:tcW w:w="5241" w:type="dxa"/>
            <w:shd w:val="clear" w:color="auto" w:fill="000000" w:themeFill="text1"/>
          </w:tcPr>
          <w:p w:rsidR="00AE41F2" w:rsidRPr="00B03D7B" w:rsidRDefault="00AE41F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Detail</w:t>
            </w:r>
          </w:p>
        </w:tc>
        <w:tc>
          <w:tcPr>
            <w:tcW w:w="3665" w:type="dxa"/>
            <w:shd w:val="clear" w:color="auto" w:fill="000000" w:themeFill="text1"/>
          </w:tcPr>
          <w:p w:rsidR="00AE41F2" w:rsidRPr="00B03D7B" w:rsidRDefault="00AE41F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Outcome</w:t>
            </w:r>
          </w:p>
        </w:tc>
        <w:tc>
          <w:tcPr>
            <w:tcW w:w="3244" w:type="dxa"/>
            <w:shd w:val="clear" w:color="auto" w:fill="000000" w:themeFill="text1"/>
          </w:tcPr>
          <w:p w:rsidR="00AE41F2" w:rsidRPr="00B03D7B" w:rsidRDefault="00AE41F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Measures</w:t>
            </w:r>
          </w:p>
        </w:tc>
      </w:tr>
      <w:tr w:rsidR="000E5E62" w:rsidRPr="005636AE" w:rsidTr="000E5E62">
        <w:tc>
          <w:tcPr>
            <w:tcW w:w="2024" w:type="dxa"/>
          </w:tcPr>
          <w:p w:rsidR="000E5E62" w:rsidRPr="005636AE" w:rsidRDefault="006107A4" w:rsidP="007F3556">
            <w:pPr>
              <w:spacing w:beforeLines="40" w:before="96" w:afterLines="40" w:after="96"/>
              <w:rPr>
                <w:rFonts w:ascii="Arial" w:hAnsi="Arial" w:cs="Arial"/>
                <w:b/>
                <w:color w:val="000000" w:themeColor="text1"/>
              </w:rPr>
            </w:pPr>
            <w:r w:rsidRPr="005636AE">
              <w:rPr>
                <w:rFonts w:ascii="Arial" w:hAnsi="Arial" w:cs="Arial"/>
                <w:b/>
                <w:color w:val="000000" w:themeColor="text1"/>
              </w:rPr>
              <w:t>Records Disposal</w:t>
            </w:r>
          </w:p>
          <w:p w:rsidR="006107A4" w:rsidRPr="005636AE" w:rsidRDefault="00AE41F2" w:rsidP="007F3556">
            <w:pPr>
              <w:spacing w:beforeLines="40" w:before="96" w:afterLines="40" w:after="96"/>
              <w:rPr>
                <w:rFonts w:ascii="Arial" w:hAnsi="Arial" w:cs="Arial"/>
                <w:color w:val="000000" w:themeColor="text1"/>
              </w:rPr>
            </w:pPr>
            <w:r w:rsidRPr="005636AE">
              <w:rPr>
                <w:rFonts w:ascii="Arial" w:hAnsi="Arial" w:cs="Arial"/>
                <w:color w:val="000000" w:themeColor="text1"/>
              </w:rPr>
              <w:t>(Records Management / Information Lifecycle Strategic Aims)</w:t>
            </w:r>
          </w:p>
        </w:tc>
        <w:tc>
          <w:tcPr>
            <w:tcW w:w="5241" w:type="dxa"/>
          </w:tcPr>
          <w:p w:rsidR="00AE41F2" w:rsidRPr="005636AE" w:rsidRDefault="00AE41F2"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 xml:space="preserve">Records will be reviewed under the retention periods stated and those no longer required by the services of the organisation will be considered for disposal e.g. permanent preservation, long term archiving, transfer, destruction or any other use as agreed by the relevant Line Manager / Data Protection Officer/Caldicott Guardian. </w:t>
            </w:r>
          </w:p>
          <w:p w:rsidR="000E5E62" w:rsidRPr="005636AE" w:rsidRDefault="00AE41F2"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There are occasions when records may need to be passed on</w:t>
            </w:r>
            <w:r w:rsidR="00D54D0B">
              <w:rPr>
                <w:rFonts w:ascii="Arial" w:hAnsi="Arial" w:cs="Arial"/>
                <w:color w:val="000000" w:themeColor="text1"/>
              </w:rPr>
              <w:t xml:space="preserve"> </w:t>
            </w:r>
            <w:r w:rsidRPr="005636AE">
              <w:rPr>
                <w:rFonts w:ascii="Arial" w:hAnsi="Arial" w:cs="Arial"/>
                <w:color w:val="000000" w:themeColor="text1"/>
              </w:rPr>
              <w:t xml:space="preserve">to other NHS organisations thus disposing of the record. </w:t>
            </w:r>
            <w:r w:rsidR="00D54D0B">
              <w:rPr>
                <w:rFonts w:ascii="Arial" w:hAnsi="Arial" w:cs="Arial"/>
                <w:color w:val="000000" w:themeColor="text1"/>
              </w:rPr>
              <w:t xml:space="preserve"> </w:t>
            </w:r>
            <w:r w:rsidRPr="005636AE">
              <w:rPr>
                <w:rFonts w:ascii="Arial" w:hAnsi="Arial" w:cs="Arial"/>
                <w:color w:val="000000" w:themeColor="text1"/>
              </w:rPr>
              <w:t xml:space="preserve">Detailed audits of such movement of records will be maintained. </w:t>
            </w:r>
            <w:r w:rsidR="00D54D0B">
              <w:rPr>
                <w:rFonts w:ascii="Arial" w:hAnsi="Arial" w:cs="Arial"/>
                <w:color w:val="000000" w:themeColor="text1"/>
              </w:rPr>
              <w:t xml:space="preserve"> </w:t>
            </w:r>
            <w:r w:rsidRPr="005636AE">
              <w:rPr>
                <w:rFonts w:ascii="Arial" w:hAnsi="Arial" w:cs="Arial"/>
                <w:color w:val="000000" w:themeColor="text1"/>
              </w:rPr>
              <w:t>The principles of Caldicott, Data Protection and the IG Assurance programme must be adhered to.</w:t>
            </w:r>
          </w:p>
          <w:p w:rsidR="00AE41F2" w:rsidRPr="005636AE" w:rsidRDefault="00AE41F2"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 xml:space="preserve">A record or brief description must be kept about any record that has been destroyed if it is deemed to be a document that was relevant to the business of the organisation. </w:t>
            </w:r>
            <w:r w:rsidR="00D54D0B">
              <w:rPr>
                <w:rFonts w:ascii="Arial" w:hAnsi="Arial" w:cs="Arial"/>
                <w:color w:val="000000" w:themeColor="text1"/>
              </w:rPr>
              <w:t xml:space="preserve"> </w:t>
            </w:r>
            <w:r w:rsidRPr="005636AE">
              <w:rPr>
                <w:rFonts w:ascii="Arial" w:hAnsi="Arial" w:cs="Arial"/>
                <w:color w:val="000000" w:themeColor="text1"/>
              </w:rPr>
              <w:t>Further guidance should be sought from Corporate Services</w:t>
            </w:r>
            <w:r w:rsidR="00D54D0B">
              <w:rPr>
                <w:rFonts w:ascii="Arial" w:hAnsi="Arial" w:cs="Arial"/>
                <w:color w:val="000000" w:themeColor="text1"/>
              </w:rPr>
              <w:t>,</w:t>
            </w:r>
            <w:r w:rsidRPr="005636AE">
              <w:rPr>
                <w:rFonts w:ascii="Arial" w:hAnsi="Arial" w:cs="Arial"/>
                <w:color w:val="000000" w:themeColor="text1"/>
              </w:rPr>
              <w:t xml:space="preserve"> if required.</w:t>
            </w:r>
          </w:p>
          <w:p w:rsidR="00AE41F2" w:rsidRPr="005636AE" w:rsidRDefault="00AE41F2"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Methods of disposal of records must meet confidentiality and security guidelines.</w:t>
            </w:r>
            <w:r w:rsidR="00D54D0B">
              <w:rPr>
                <w:rFonts w:ascii="Arial" w:hAnsi="Arial" w:cs="Arial"/>
                <w:color w:val="000000" w:themeColor="text1"/>
              </w:rPr>
              <w:t xml:space="preserve"> </w:t>
            </w:r>
            <w:r w:rsidRPr="005636AE">
              <w:rPr>
                <w:rFonts w:ascii="Arial" w:hAnsi="Arial" w:cs="Arial"/>
                <w:color w:val="000000" w:themeColor="text1"/>
              </w:rPr>
              <w:t xml:space="preserve"> For records disposed of by a contractor, the contractor will be required to sign confidentiality agreements and produce written certification as proof of destruction. </w:t>
            </w:r>
          </w:p>
          <w:p w:rsidR="00AE41F2" w:rsidRPr="005636AE" w:rsidRDefault="00AE41F2"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 xml:space="preserve">Action will be taken in the event of confidence being breached (e.g. termination of contract) will be specified. </w:t>
            </w:r>
            <w:r w:rsidR="00D54D0B">
              <w:rPr>
                <w:rFonts w:ascii="Arial" w:hAnsi="Arial" w:cs="Arial"/>
                <w:color w:val="000000" w:themeColor="text1"/>
              </w:rPr>
              <w:t xml:space="preserve"> </w:t>
            </w:r>
            <w:r w:rsidRPr="005636AE">
              <w:rPr>
                <w:rFonts w:ascii="Arial" w:hAnsi="Arial" w:cs="Arial"/>
                <w:color w:val="000000" w:themeColor="text1"/>
              </w:rPr>
              <w:t>This will be managed as part of the organisation</w:t>
            </w:r>
            <w:r w:rsidR="00D54D0B">
              <w:rPr>
                <w:rFonts w:ascii="Arial" w:hAnsi="Arial" w:cs="Arial"/>
                <w:color w:val="000000" w:themeColor="text1"/>
              </w:rPr>
              <w:t>’</w:t>
            </w:r>
            <w:r w:rsidRPr="005636AE">
              <w:rPr>
                <w:rFonts w:ascii="Arial" w:hAnsi="Arial" w:cs="Arial"/>
                <w:color w:val="000000" w:themeColor="text1"/>
              </w:rPr>
              <w:t>s waste management policies and procedures giving due account to WEEE regulations for electronic equipment and best practice guidance on disposing of computer hardware.</w:t>
            </w:r>
          </w:p>
        </w:tc>
        <w:tc>
          <w:tcPr>
            <w:tcW w:w="3665" w:type="dxa"/>
          </w:tcPr>
          <w:p w:rsidR="000E5E62" w:rsidRPr="005636AE" w:rsidRDefault="000E5E62" w:rsidP="00485DA1">
            <w:pPr>
              <w:spacing w:beforeLines="40" w:before="96" w:afterLines="40" w:after="96"/>
              <w:jc w:val="both"/>
              <w:rPr>
                <w:rFonts w:ascii="Arial" w:hAnsi="Arial" w:cs="Arial"/>
                <w:color w:val="000000" w:themeColor="text1"/>
              </w:rPr>
            </w:pPr>
          </w:p>
        </w:tc>
        <w:tc>
          <w:tcPr>
            <w:tcW w:w="3244" w:type="dxa"/>
          </w:tcPr>
          <w:p w:rsidR="000E5E62" w:rsidRPr="005636AE" w:rsidRDefault="00496B7D" w:rsidP="00787EE9">
            <w:pPr>
              <w:spacing w:beforeLines="40" w:before="96" w:afterLines="40" w:after="96"/>
              <w:rPr>
                <w:rFonts w:ascii="Arial" w:hAnsi="Arial" w:cs="Arial"/>
                <w:color w:val="000000" w:themeColor="text1"/>
              </w:rPr>
            </w:pPr>
            <w:r>
              <w:rPr>
                <w:rFonts w:ascii="Arial" w:hAnsi="Arial" w:cs="Arial"/>
                <w:color w:val="000000" w:themeColor="text1"/>
              </w:rPr>
              <w:t>Audit Reports and Destruction Logs submitted by departments</w:t>
            </w:r>
          </w:p>
        </w:tc>
      </w:tr>
      <w:tr w:rsidR="00AE41F2" w:rsidRPr="005636AE" w:rsidTr="00AE41F2">
        <w:tc>
          <w:tcPr>
            <w:tcW w:w="2024" w:type="dxa"/>
            <w:shd w:val="clear" w:color="auto" w:fill="000000" w:themeFill="text1"/>
          </w:tcPr>
          <w:p w:rsidR="00AE41F2" w:rsidRPr="00B03D7B" w:rsidRDefault="00AE41F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Aim</w:t>
            </w:r>
          </w:p>
        </w:tc>
        <w:tc>
          <w:tcPr>
            <w:tcW w:w="5241" w:type="dxa"/>
            <w:shd w:val="clear" w:color="auto" w:fill="000000" w:themeFill="text1"/>
          </w:tcPr>
          <w:p w:rsidR="00AE41F2" w:rsidRPr="00B03D7B" w:rsidRDefault="00AE41F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Detail</w:t>
            </w:r>
          </w:p>
        </w:tc>
        <w:tc>
          <w:tcPr>
            <w:tcW w:w="3665" w:type="dxa"/>
            <w:shd w:val="clear" w:color="auto" w:fill="000000" w:themeFill="text1"/>
          </w:tcPr>
          <w:p w:rsidR="00AE41F2" w:rsidRPr="00B03D7B" w:rsidRDefault="00AE41F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Outcome</w:t>
            </w:r>
          </w:p>
        </w:tc>
        <w:tc>
          <w:tcPr>
            <w:tcW w:w="3244" w:type="dxa"/>
            <w:shd w:val="clear" w:color="auto" w:fill="000000" w:themeFill="text1"/>
          </w:tcPr>
          <w:p w:rsidR="00AE41F2" w:rsidRPr="00B03D7B" w:rsidRDefault="00AE41F2" w:rsidP="00485DA1">
            <w:pPr>
              <w:spacing w:beforeLines="40" w:before="96" w:afterLines="40" w:after="96"/>
              <w:jc w:val="both"/>
              <w:rPr>
                <w:rFonts w:ascii="Arial" w:hAnsi="Arial" w:cs="Arial"/>
                <w:color w:val="FFFFFF" w:themeColor="background1"/>
              </w:rPr>
            </w:pPr>
            <w:r w:rsidRPr="00B03D7B">
              <w:rPr>
                <w:rFonts w:ascii="Arial" w:hAnsi="Arial" w:cs="Arial"/>
                <w:color w:val="FFFFFF" w:themeColor="background1"/>
              </w:rPr>
              <w:t>Measures</w:t>
            </w:r>
          </w:p>
        </w:tc>
      </w:tr>
      <w:tr w:rsidR="000E5E62" w:rsidRPr="005636AE" w:rsidTr="000E5E62">
        <w:tc>
          <w:tcPr>
            <w:tcW w:w="2024" w:type="dxa"/>
          </w:tcPr>
          <w:p w:rsidR="000E5E62" w:rsidRPr="005636AE" w:rsidRDefault="00AE41F2" w:rsidP="00485DA1">
            <w:pPr>
              <w:spacing w:beforeLines="40" w:before="96" w:afterLines="40" w:after="96"/>
              <w:jc w:val="both"/>
              <w:rPr>
                <w:rFonts w:ascii="Arial" w:hAnsi="Arial" w:cs="Arial"/>
                <w:b/>
                <w:color w:val="000000" w:themeColor="text1"/>
              </w:rPr>
            </w:pPr>
            <w:r w:rsidRPr="005636AE">
              <w:rPr>
                <w:rFonts w:ascii="Arial" w:hAnsi="Arial" w:cs="Arial"/>
                <w:b/>
                <w:color w:val="000000" w:themeColor="text1"/>
              </w:rPr>
              <w:t>Documentation</w:t>
            </w:r>
          </w:p>
          <w:p w:rsidR="00AE41F2" w:rsidRPr="005636AE" w:rsidRDefault="00AE41F2" w:rsidP="007B5C3B">
            <w:pPr>
              <w:spacing w:beforeLines="40" w:before="96" w:afterLines="40" w:after="96"/>
              <w:rPr>
                <w:color w:val="000000" w:themeColor="text1"/>
              </w:rPr>
            </w:pPr>
          </w:p>
          <w:p w:rsidR="00AE41F2" w:rsidRPr="005636AE" w:rsidRDefault="00AE41F2" w:rsidP="007B5C3B">
            <w:pPr>
              <w:spacing w:beforeLines="40" w:before="96" w:afterLines="40" w:after="96"/>
              <w:rPr>
                <w:rFonts w:ascii="Arial" w:hAnsi="Arial" w:cs="Arial"/>
                <w:color w:val="000000" w:themeColor="text1"/>
              </w:rPr>
            </w:pPr>
            <w:r w:rsidRPr="005636AE">
              <w:rPr>
                <w:rFonts w:ascii="Arial" w:hAnsi="Arial" w:cs="Arial"/>
                <w:color w:val="000000" w:themeColor="text1"/>
              </w:rPr>
              <w:t>(Records Management / Information Lifecycle Strategic Aims)</w:t>
            </w:r>
          </w:p>
        </w:tc>
        <w:tc>
          <w:tcPr>
            <w:tcW w:w="5241" w:type="dxa"/>
          </w:tcPr>
          <w:p w:rsidR="00AE41F2" w:rsidRPr="005636AE" w:rsidRDefault="00AE41F2"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 xml:space="preserve">Standards will be applied to the production of documentation (manual and electronic) to ensure good record keeping principles are adhered to. </w:t>
            </w:r>
          </w:p>
          <w:p w:rsidR="00AE41F2" w:rsidRPr="005636AE" w:rsidRDefault="00AE41F2"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 xml:space="preserve">The organisation has professional record keeping standards, staff training and a plan of audits to ensure high standards are maintained. </w:t>
            </w:r>
          </w:p>
          <w:p w:rsidR="000E5E62" w:rsidRPr="005636AE" w:rsidRDefault="00AE41F2"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Corporate standards have been reviewed across the organisation to ensure consistency and a policy and procedure has been developed to inform staff of the model formats for policies, strategies and procedures (Policy on Procedural Documents). Other guidance will be available on the Trust’s Intranet page.</w:t>
            </w:r>
          </w:p>
        </w:tc>
        <w:tc>
          <w:tcPr>
            <w:tcW w:w="3665" w:type="dxa"/>
          </w:tcPr>
          <w:p w:rsidR="00AE41F2" w:rsidRPr="005636AE" w:rsidRDefault="00AE41F2"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Improved quality control and consistency of records.</w:t>
            </w:r>
            <w:r w:rsidR="00D54D0B">
              <w:rPr>
                <w:rFonts w:ascii="Arial" w:hAnsi="Arial" w:cs="Arial"/>
                <w:color w:val="000000" w:themeColor="text1"/>
              </w:rPr>
              <w:t xml:space="preserve"> </w:t>
            </w:r>
            <w:r w:rsidRPr="005636AE">
              <w:rPr>
                <w:rFonts w:ascii="Arial" w:hAnsi="Arial" w:cs="Arial"/>
                <w:color w:val="000000" w:themeColor="text1"/>
              </w:rPr>
              <w:t xml:space="preserve"> Improved corporate image and clarity for staff concerning publications</w:t>
            </w:r>
            <w:r w:rsidR="00D54D0B">
              <w:rPr>
                <w:rFonts w:ascii="Arial" w:hAnsi="Arial" w:cs="Arial"/>
                <w:color w:val="000000" w:themeColor="text1"/>
              </w:rPr>
              <w:t xml:space="preserve"> </w:t>
            </w:r>
            <w:r w:rsidRPr="005636AE">
              <w:rPr>
                <w:rFonts w:ascii="Arial" w:hAnsi="Arial" w:cs="Arial"/>
                <w:color w:val="000000" w:themeColor="text1"/>
              </w:rPr>
              <w:t>/</w:t>
            </w:r>
            <w:r w:rsidR="00D54D0B">
              <w:rPr>
                <w:rFonts w:ascii="Arial" w:hAnsi="Arial" w:cs="Arial"/>
                <w:color w:val="000000" w:themeColor="text1"/>
              </w:rPr>
              <w:t xml:space="preserve"> </w:t>
            </w:r>
            <w:r w:rsidRPr="005636AE">
              <w:rPr>
                <w:rFonts w:ascii="Arial" w:hAnsi="Arial" w:cs="Arial"/>
                <w:color w:val="000000" w:themeColor="text1"/>
              </w:rPr>
              <w:t xml:space="preserve">documentation. </w:t>
            </w:r>
          </w:p>
          <w:p w:rsidR="000E5E62" w:rsidRPr="005636AE" w:rsidRDefault="00AE41F2"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Increased understanding of documentation by the general public.</w:t>
            </w:r>
          </w:p>
        </w:tc>
        <w:tc>
          <w:tcPr>
            <w:tcW w:w="3244" w:type="dxa"/>
          </w:tcPr>
          <w:p w:rsidR="000E5E62" w:rsidRPr="005636AE" w:rsidRDefault="00AE41F2"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Audit</w:t>
            </w:r>
          </w:p>
          <w:p w:rsidR="00AE41F2" w:rsidRPr="005636AE" w:rsidRDefault="00AE41F2" w:rsidP="00485DA1">
            <w:pPr>
              <w:spacing w:beforeLines="40" w:before="96" w:afterLines="40" w:after="96"/>
              <w:jc w:val="both"/>
              <w:rPr>
                <w:rFonts w:ascii="Arial" w:hAnsi="Arial" w:cs="Arial"/>
                <w:color w:val="000000" w:themeColor="text1"/>
              </w:rPr>
            </w:pPr>
            <w:r w:rsidRPr="005636AE">
              <w:rPr>
                <w:rFonts w:ascii="Arial" w:hAnsi="Arial" w:cs="Arial"/>
                <w:color w:val="000000" w:themeColor="text1"/>
              </w:rPr>
              <w:t>Spot checks</w:t>
            </w:r>
          </w:p>
          <w:p w:rsidR="00AE41F2" w:rsidRPr="005636AE" w:rsidRDefault="00AE41F2" w:rsidP="00787EE9">
            <w:pPr>
              <w:spacing w:beforeLines="40" w:before="96" w:afterLines="40" w:after="96"/>
              <w:rPr>
                <w:rFonts w:ascii="Arial" w:hAnsi="Arial" w:cs="Arial"/>
                <w:color w:val="000000" w:themeColor="text1"/>
              </w:rPr>
            </w:pPr>
            <w:r w:rsidRPr="005636AE">
              <w:rPr>
                <w:rFonts w:ascii="Arial" w:hAnsi="Arial" w:cs="Arial"/>
                <w:color w:val="000000" w:themeColor="text1"/>
              </w:rPr>
              <w:t xml:space="preserve">Document compliance checks conducted during the Freedom of Information Release Process. </w:t>
            </w:r>
          </w:p>
        </w:tc>
      </w:tr>
    </w:tbl>
    <w:p w:rsidR="00F6691A" w:rsidRPr="005636AE" w:rsidRDefault="00F6691A" w:rsidP="00485DA1">
      <w:pPr>
        <w:spacing w:after="0" w:line="240" w:lineRule="auto"/>
        <w:jc w:val="both"/>
        <w:rPr>
          <w:rFonts w:ascii="Arial" w:hAnsi="Arial" w:cs="Arial"/>
          <w:color w:val="000000" w:themeColor="text1"/>
        </w:rPr>
      </w:pPr>
    </w:p>
    <w:p w:rsidR="00F84591" w:rsidRPr="005636AE" w:rsidRDefault="00F84591" w:rsidP="00485DA1">
      <w:pPr>
        <w:spacing w:after="0" w:line="240" w:lineRule="auto"/>
        <w:jc w:val="both"/>
        <w:rPr>
          <w:rFonts w:ascii="Arial" w:hAnsi="Arial" w:cs="Arial"/>
          <w:color w:val="000000" w:themeColor="text1"/>
        </w:rPr>
        <w:sectPr w:rsidR="00F84591" w:rsidRPr="005636AE" w:rsidSect="001A2EEA">
          <w:type w:val="continuous"/>
          <w:pgSz w:w="16838" w:h="11906" w:orient="landscape"/>
          <w:pgMar w:top="1440" w:right="1440" w:bottom="1440" w:left="1440" w:header="709" w:footer="709" w:gutter="0"/>
          <w:cols w:space="708"/>
          <w:docGrid w:linePitch="360"/>
        </w:sectPr>
      </w:pPr>
    </w:p>
    <w:p w:rsidR="00F84591" w:rsidRPr="005636AE" w:rsidRDefault="00F84591" w:rsidP="000D3E22">
      <w:pPr>
        <w:pStyle w:val="Heading2"/>
        <w:numPr>
          <w:ilvl w:val="0"/>
          <w:numId w:val="21"/>
        </w:numPr>
        <w:spacing w:after="120"/>
        <w:ind w:left="357" w:hanging="357"/>
        <w:rPr>
          <w:rFonts w:ascii="Arial" w:hAnsi="Arial" w:cs="Arial"/>
          <w:color w:val="000000" w:themeColor="text1"/>
        </w:rPr>
      </w:pPr>
      <w:bookmarkStart w:id="15" w:name="_Toc27577788"/>
      <w:r w:rsidRPr="005636AE">
        <w:rPr>
          <w:rFonts w:ascii="Arial" w:hAnsi="Arial" w:cs="Arial"/>
          <w:color w:val="000000" w:themeColor="text1"/>
        </w:rPr>
        <w:t>Openness, Transparency and Information Sharing</w:t>
      </w:r>
      <w:bookmarkEnd w:id="15"/>
    </w:p>
    <w:p w:rsidR="00F6691A" w:rsidRPr="005636AE" w:rsidRDefault="00F84591" w:rsidP="000D3E22">
      <w:pPr>
        <w:pStyle w:val="ListParagraph"/>
        <w:numPr>
          <w:ilvl w:val="1"/>
          <w:numId w:val="21"/>
        </w:numPr>
        <w:spacing w:after="0" w:line="240" w:lineRule="auto"/>
        <w:jc w:val="both"/>
        <w:rPr>
          <w:rFonts w:ascii="Arial" w:hAnsi="Arial" w:cs="Arial"/>
          <w:color w:val="000000" w:themeColor="text1"/>
        </w:rPr>
      </w:pPr>
      <w:r w:rsidRPr="005636AE">
        <w:rPr>
          <w:rFonts w:ascii="Arial" w:hAnsi="Arial" w:cs="Arial"/>
          <w:color w:val="000000" w:themeColor="text1"/>
        </w:rPr>
        <w:t xml:space="preserve">The Trust will ensure that the principles of Caldicott and the regulations outlined in the General Data Protection Regulation and the Trust’s Information Governance Procedure underpin the management of confidential information at all times. </w:t>
      </w:r>
    </w:p>
    <w:p w:rsidR="00F84591" w:rsidRPr="005636AE" w:rsidRDefault="00F84591" w:rsidP="00485DA1">
      <w:pPr>
        <w:spacing w:after="0" w:line="240" w:lineRule="auto"/>
        <w:jc w:val="both"/>
        <w:rPr>
          <w:rFonts w:ascii="Arial" w:hAnsi="Arial" w:cs="Arial"/>
          <w:color w:val="000000" w:themeColor="text1"/>
        </w:rPr>
      </w:pPr>
    </w:p>
    <w:p w:rsidR="00F84591" w:rsidRPr="005636AE" w:rsidRDefault="00F84591" w:rsidP="000D3E22">
      <w:pPr>
        <w:pStyle w:val="ListParagraph"/>
        <w:numPr>
          <w:ilvl w:val="1"/>
          <w:numId w:val="21"/>
        </w:numPr>
        <w:spacing w:line="240" w:lineRule="auto"/>
        <w:jc w:val="both"/>
        <w:rPr>
          <w:rFonts w:ascii="Arial" w:hAnsi="Arial" w:cs="Arial"/>
          <w:color w:val="000000" w:themeColor="text1"/>
        </w:rPr>
      </w:pPr>
      <w:r w:rsidRPr="005636AE">
        <w:rPr>
          <w:rFonts w:ascii="Arial" w:hAnsi="Arial" w:cs="Arial"/>
          <w:color w:val="000000" w:themeColor="text1"/>
        </w:rPr>
        <w:t>The Trust will ensure individual</w:t>
      </w:r>
      <w:r w:rsidR="00FD75DB">
        <w:rPr>
          <w:rFonts w:ascii="Arial" w:hAnsi="Arial" w:cs="Arial"/>
          <w:color w:val="000000" w:themeColor="text1"/>
        </w:rPr>
        <w:t>’</w:t>
      </w:r>
      <w:r w:rsidRPr="005636AE">
        <w:rPr>
          <w:rFonts w:ascii="Arial" w:hAnsi="Arial" w:cs="Arial"/>
          <w:color w:val="000000" w:themeColor="text1"/>
        </w:rPr>
        <w:t>s fundamental rights are upheld by informing them about how their information is collected, used, stored, shared and provide them with the option to restrict data sharing where a statutory duty does not exist.</w:t>
      </w:r>
    </w:p>
    <w:p w:rsidR="00F84591" w:rsidRPr="005636AE" w:rsidRDefault="00F84591" w:rsidP="002673C1">
      <w:pPr>
        <w:spacing w:line="240" w:lineRule="auto"/>
        <w:ind w:left="360"/>
        <w:jc w:val="both"/>
        <w:rPr>
          <w:rFonts w:ascii="Arial" w:hAnsi="Arial" w:cs="Arial"/>
          <w:color w:val="000000" w:themeColor="text1"/>
        </w:rPr>
      </w:pPr>
      <w:r w:rsidRPr="005636AE">
        <w:rPr>
          <w:rFonts w:ascii="Arial" w:hAnsi="Arial" w:cs="Arial"/>
          <w:color w:val="000000" w:themeColor="text1"/>
        </w:rPr>
        <w:t xml:space="preserve">The Trust demonstrates compliance with the EU General Data Protection Regulations (GDPR) and UK legislation using a layered approach, whereby key privacy information is provided immediately, which records the type of information and how it will be used and how long it will be retained for. </w:t>
      </w:r>
      <w:r w:rsidR="00FD75DB">
        <w:rPr>
          <w:rFonts w:ascii="Arial" w:hAnsi="Arial" w:cs="Arial"/>
          <w:color w:val="000000" w:themeColor="text1"/>
        </w:rPr>
        <w:t xml:space="preserve"> </w:t>
      </w:r>
      <w:r w:rsidRPr="005636AE">
        <w:rPr>
          <w:rFonts w:ascii="Arial" w:hAnsi="Arial" w:cs="Arial"/>
          <w:color w:val="000000" w:themeColor="text1"/>
        </w:rPr>
        <w:t>If appropriate, individuals will be provided with the opportunity to control and object to the use and sharing of their personal data.</w:t>
      </w:r>
    </w:p>
    <w:p w:rsidR="00F84591" w:rsidRPr="005636AE" w:rsidRDefault="00F84591" w:rsidP="002673C1">
      <w:pPr>
        <w:spacing w:line="240" w:lineRule="auto"/>
        <w:ind w:left="360"/>
        <w:jc w:val="both"/>
        <w:rPr>
          <w:rFonts w:ascii="Arial" w:hAnsi="Arial" w:cs="Arial"/>
          <w:color w:val="000000" w:themeColor="text1"/>
        </w:rPr>
      </w:pPr>
      <w:r w:rsidRPr="005636AE">
        <w:rPr>
          <w:rFonts w:ascii="Arial" w:hAnsi="Arial" w:cs="Arial"/>
          <w:color w:val="000000" w:themeColor="text1"/>
        </w:rPr>
        <w:t>Proactive communication with employees is achieved primarily through the cascading of information via the Chief Executive Cascade Brief process, internet and intranet, promotional materia</w:t>
      </w:r>
      <w:r w:rsidR="00AE73A5" w:rsidRPr="005636AE">
        <w:rPr>
          <w:rFonts w:ascii="Arial" w:hAnsi="Arial" w:cs="Arial"/>
          <w:color w:val="000000" w:themeColor="text1"/>
        </w:rPr>
        <w:t>ls;</w:t>
      </w:r>
      <w:r w:rsidRPr="005636AE">
        <w:rPr>
          <w:rFonts w:ascii="Arial" w:hAnsi="Arial" w:cs="Arial"/>
          <w:color w:val="000000" w:themeColor="text1"/>
        </w:rPr>
        <w:t xml:space="preserve"> computer based training (CBT) packages, and face to face training and discussion with patients.</w:t>
      </w:r>
    </w:p>
    <w:p w:rsidR="00F84591" w:rsidRPr="005636AE" w:rsidRDefault="00FD75DB" w:rsidP="000D3E22">
      <w:pPr>
        <w:pStyle w:val="ListParagraph"/>
        <w:numPr>
          <w:ilvl w:val="1"/>
          <w:numId w:val="21"/>
        </w:numPr>
        <w:spacing w:after="0" w:line="240" w:lineRule="auto"/>
        <w:jc w:val="both"/>
        <w:rPr>
          <w:rFonts w:ascii="Arial" w:hAnsi="Arial" w:cs="Arial"/>
          <w:color w:val="000000" w:themeColor="text1"/>
        </w:rPr>
      </w:pPr>
      <w:r>
        <w:rPr>
          <w:rFonts w:ascii="Arial" w:hAnsi="Arial" w:cs="Arial"/>
          <w:color w:val="000000" w:themeColor="text1"/>
        </w:rPr>
        <w:t xml:space="preserve">As </w:t>
      </w:r>
      <w:r w:rsidRPr="005636AE">
        <w:rPr>
          <w:rFonts w:ascii="Arial" w:hAnsi="Arial" w:cs="Arial"/>
          <w:color w:val="000000" w:themeColor="text1"/>
        </w:rPr>
        <w:t>a Data Controller</w:t>
      </w:r>
      <w:r w:rsidR="00766BA5">
        <w:rPr>
          <w:rFonts w:ascii="Arial" w:hAnsi="Arial" w:cs="Arial"/>
          <w:color w:val="000000" w:themeColor="text1"/>
        </w:rPr>
        <w:t>, the</w:t>
      </w:r>
      <w:r w:rsidRPr="005636AE">
        <w:rPr>
          <w:rFonts w:ascii="Arial" w:hAnsi="Arial" w:cs="Arial"/>
          <w:color w:val="000000" w:themeColor="text1"/>
        </w:rPr>
        <w:t xml:space="preserve"> </w:t>
      </w:r>
      <w:r w:rsidR="001B194C" w:rsidRPr="005636AE">
        <w:rPr>
          <w:rFonts w:ascii="Arial" w:hAnsi="Arial" w:cs="Arial"/>
          <w:color w:val="000000" w:themeColor="text1"/>
        </w:rPr>
        <w:t xml:space="preserve">Trust is obliged </w:t>
      </w:r>
      <w:r w:rsidR="00F84591" w:rsidRPr="005636AE">
        <w:rPr>
          <w:rFonts w:ascii="Arial" w:hAnsi="Arial" w:cs="Arial"/>
          <w:color w:val="000000" w:themeColor="text1"/>
        </w:rPr>
        <w:t xml:space="preserve">to notify the Information Commissioner of the purposes for which it processes personal data. </w:t>
      </w:r>
      <w:r>
        <w:rPr>
          <w:rFonts w:ascii="Arial" w:hAnsi="Arial" w:cs="Arial"/>
          <w:color w:val="000000" w:themeColor="text1"/>
        </w:rPr>
        <w:t xml:space="preserve"> </w:t>
      </w:r>
      <w:r w:rsidR="00F84591" w:rsidRPr="005636AE">
        <w:rPr>
          <w:rFonts w:ascii="Arial" w:hAnsi="Arial" w:cs="Arial"/>
          <w:color w:val="000000" w:themeColor="text1"/>
        </w:rPr>
        <w:t xml:space="preserve">Notification monitoring within the organisation is carried out by the </w:t>
      </w:r>
      <w:r w:rsidR="001B194C" w:rsidRPr="005636AE">
        <w:rPr>
          <w:rFonts w:ascii="Arial" w:hAnsi="Arial" w:cs="Arial"/>
          <w:color w:val="000000" w:themeColor="text1"/>
        </w:rPr>
        <w:t>Data Protection Officer</w:t>
      </w:r>
      <w:r w:rsidR="00F84591" w:rsidRPr="005636AE">
        <w:rPr>
          <w:rFonts w:ascii="Arial" w:hAnsi="Arial" w:cs="Arial"/>
          <w:color w:val="000000" w:themeColor="text1"/>
        </w:rPr>
        <w:t>.</w:t>
      </w:r>
      <w:r>
        <w:rPr>
          <w:rFonts w:ascii="Arial" w:hAnsi="Arial" w:cs="Arial"/>
          <w:color w:val="000000" w:themeColor="text1"/>
        </w:rPr>
        <w:t xml:space="preserve"> </w:t>
      </w:r>
      <w:r w:rsidR="00F84591" w:rsidRPr="005636AE">
        <w:rPr>
          <w:rFonts w:ascii="Arial" w:hAnsi="Arial" w:cs="Arial"/>
          <w:color w:val="000000" w:themeColor="text1"/>
        </w:rPr>
        <w:t xml:space="preserve"> Before the annual review of </w:t>
      </w:r>
      <w:r w:rsidR="001B194C" w:rsidRPr="005636AE">
        <w:rPr>
          <w:rFonts w:ascii="Arial" w:hAnsi="Arial" w:cs="Arial"/>
          <w:color w:val="000000" w:themeColor="text1"/>
        </w:rPr>
        <w:t xml:space="preserve">the Trust’s </w:t>
      </w:r>
      <w:r w:rsidR="00F84591" w:rsidRPr="005636AE">
        <w:rPr>
          <w:rFonts w:ascii="Arial" w:hAnsi="Arial" w:cs="Arial"/>
          <w:color w:val="000000" w:themeColor="text1"/>
        </w:rPr>
        <w:t xml:space="preserve">Notification, the </w:t>
      </w:r>
      <w:r w:rsidR="001B194C" w:rsidRPr="005636AE">
        <w:rPr>
          <w:rFonts w:ascii="Arial" w:hAnsi="Arial" w:cs="Arial"/>
          <w:color w:val="000000" w:themeColor="text1"/>
        </w:rPr>
        <w:t xml:space="preserve">Data Protection Officer </w:t>
      </w:r>
      <w:r w:rsidR="00F84591" w:rsidRPr="005636AE">
        <w:rPr>
          <w:rFonts w:ascii="Arial" w:hAnsi="Arial" w:cs="Arial"/>
          <w:color w:val="000000" w:themeColor="text1"/>
        </w:rPr>
        <w:t xml:space="preserve">will review the types of processing being carried out within the </w:t>
      </w:r>
      <w:r w:rsidR="001B194C" w:rsidRPr="005636AE">
        <w:rPr>
          <w:rFonts w:ascii="Arial" w:hAnsi="Arial" w:cs="Arial"/>
          <w:color w:val="000000" w:themeColor="text1"/>
        </w:rPr>
        <w:t>Trust</w:t>
      </w:r>
      <w:r w:rsidR="00F84591" w:rsidRPr="005636AE">
        <w:rPr>
          <w:rFonts w:ascii="Arial" w:hAnsi="Arial" w:cs="Arial"/>
          <w:color w:val="000000" w:themeColor="text1"/>
        </w:rPr>
        <w:t xml:space="preserve"> (e.g. from the</w:t>
      </w:r>
      <w:r w:rsidR="001B194C" w:rsidRPr="005636AE">
        <w:rPr>
          <w:rFonts w:ascii="Arial" w:hAnsi="Arial" w:cs="Arial"/>
          <w:color w:val="000000" w:themeColor="text1"/>
        </w:rPr>
        <w:t xml:space="preserve"> annual Information Asset Audit</w:t>
      </w:r>
      <w:r w:rsidR="00F84591" w:rsidRPr="005636AE">
        <w:rPr>
          <w:rFonts w:ascii="Arial" w:hAnsi="Arial" w:cs="Arial"/>
          <w:color w:val="000000" w:themeColor="text1"/>
        </w:rPr>
        <w:t xml:space="preserve">) to ensure that the processing complies with the </w:t>
      </w:r>
      <w:r w:rsidR="001B194C" w:rsidRPr="005636AE">
        <w:rPr>
          <w:rFonts w:ascii="Arial" w:hAnsi="Arial" w:cs="Arial"/>
          <w:color w:val="000000" w:themeColor="text1"/>
        </w:rPr>
        <w:t>requirements laid down in the General Data Protection Regulations</w:t>
      </w:r>
      <w:r w:rsidR="00F84591" w:rsidRPr="005636AE">
        <w:rPr>
          <w:rFonts w:ascii="Arial" w:hAnsi="Arial" w:cs="Arial"/>
          <w:color w:val="000000" w:themeColor="text1"/>
        </w:rPr>
        <w:t>.</w:t>
      </w:r>
      <w:r>
        <w:rPr>
          <w:rFonts w:ascii="Arial" w:hAnsi="Arial" w:cs="Arial"/>
          <w:color w:val="000000" w:themeColor="text1"/>
        </w:rPr>
        <w:t xml:space="preserve"> </w:t>
      </w:r>
      <w:r w:rsidR="00F84591" w:rsidRPr="005636AE">
        <w:rPr>
          <w:rFonts w:ascii="Arial" w:hAnsi="Arial" w:cs="Arial"/>
          <w:color w:val="000000" w:themeColor="text1"/>
        </w:rPr>
        <w:t xml:space="preserve"> Individual data subjects can obtain full details of the organisation</w:t>
      </w:r>
      <w:r w:rsidR="00AE73A5" w:rsidRPr="005636AE">
        <w:rPr>
          <w:rFonts w:ascii="Arial" w:hAnsi="Arial" w:cs="Arial"/>
          <w:color w:val="000000" w:themeColor="text1"/>
        </w:rPr>
        <w:t>’s data protection registration</w:t>
      </w:r>
      <w:r w:rsidR="00F84591" w:rsidRPr="005636AE">
        <w:rPr>
          <w:rFonts w:ascii="Arial" w:hAnsi="Arial" w:cs="Arial"/>
          <w:color w:val="000000" w:themeColor="text1"/>
        </w:rPr>
        <w:t>/notification with the Information Commissioner from the Information Commissioner's website (</w:t>
      </w:r>
      <w:hyperlink r:id="rId16" w:history="1">
        <w:r w:rsidR="001B194C" w:rsidRPr="005636AE">
          <w:rPr>
            <w:rStyle w:val="Hyperlink"/>
            <w:rFonts w:ascii="Arial" w:hAnsi="Arial" w:cs="Arial"/>
            <w:color w:val="000000" w:themeColor="text1"/>
          </w:rPr>
          <w:t>www.ico.gov.uk</w:t>
        </w:r>
      </w:hyperlink>
      <w:r w:rsidR="00F84591" w:rsidRPr="005636AE">
        <w:rPr>
          <w:rFonts w:ascii="Arial" w:hAnsi="Arial" w:cs="Arial"/>
          <w:color w:val="000000" w:themeColor="text1"/>
        </w:rPr>
        <w:t>).</w:t>
      </w:r>
      <w:r>
        <w:rPr>
          <w:rFonts w:ascii="Arial" w:hAnsi="Arial" w:cs="Arial"/>
          <w:color w:val="000000" w:themeColor="text1"/>
        </w:rPr>
        <w:t xml:space="preserve"> </w:t>
      </w:r>
      <w:r w:rsidR="00304492" w:rsidRPr="005636AE">
        <w:rPr>
          <w:rFonts w:ascii="Arial" w:hAnsi="Arial" w:cs="Arial"/>
          <w:color w:val="000000" w:themeColor="text1"/>
        </w:rPr>
        <w:t xml:space="preserve"> The Trust’s ICO Registration Number is Z6613850.</w:t>
      </w:r>
    </w:p>
    <w:p w:rsidR="006F769E" w:rsidRPr="005636AE" w:rsidRDefault="006F769E" w:rsidP="00485DA1">
      <w:pPr>
        <w:spacing w:after="0" w:line="240" w:lineRule="auto"/>
        <w:jc w:val="both"/>
        <w:rPr>
          <w:rFonts w:ascii="Arial" w:hAnsi="Arial" w:cs="Arial"/>
          <w:color w:val="000000" w:themeColor="text1"/>
        </w:rPr>
      </w:pPr>
    </w:p>
    <w:p w:rsidR="00F84591" w:rsidRPr="005636AE" w:rsidRDefault="00F84591" w:rsidP="000D3E22">
      <w:pPr>
        <w:pStyle w:val="ListParagraph"/>
        <w:numPr>
          <w:ilvl w:val="1"/>
          <w:numId w:val="21"/>
        </w:numPr>
        <w:spacing w:after="0" w:line="240" w:lineRule="auto"/>
        <w:jc w:val="both"/>
        <w:rPr>
          <w:rFonts w:ascii="Arial" w:hAnsi="Arial" w:cs="Arial"/>
          <w:color w:val="000000" w:themeColor="text1"/>
        </w:rPr>
      </w:pPr>
      <w:r w:rsidRPr="005636AE">
        <w:rPr>
          <w:rFonts w:ascii="Arial" w:hAnsi="Arial" w:cs="Arial"/>
          <w:color w:val="000000" w:themeColor="text1"/>
        </w:rPr>
        <w:t xml:space="preserve">The Trust promotes transparency with the public by maintaining and publishing: </w:t>
      </w:r>
    </w:p>
    <w:p w:rsidR="00F84591" w:rsidRPr="005636AE" w:rsidRDefault="00F84591" w:rsidP="000D3E22">
      <w:pPr>
        <w:pStyle w:val="ListParagraph"/>
        <w:numPr>
          <w:ilvl w:val="0"/>
          <w:numId w:val="23"/>
        </w:numPr>
        <w:spacing w:after="0" w:line="240" w:lineRule="auto"/>
        <w:jc w:val="both"/>
        <w:rPr>
          <w:rFonts w:ascii="Arial" w:hAnsi="Arial" w:cs="Arial"/>
          <w:color w:val="000000" w:themeColor="text1"/>
        </w:rPr>
      </w:pPr>
      <w:r w:rsidRPr="005636AE">
        <w:rPr>
          <w:rFonts w:ascii="Arial" w:hAnsi="Arial" w:cs="Arial"/>
          <w:color w:val="000000" w:themeColor="text1"/>
        </w:rPr>
        <w:t>Annual Accounts</w:t>
      </w:r>
    </w:p>
    <w:p w:rsidR="00F84591" w:rsidRPr="005636AE" w:rsidRDefault="00F84591" w:rsidP="000D3E22">
      <w:pPr>
        <w:pStyle w:val="ListParagraph"/>
        <w:numPr>
          <w:ilvl w:val="0"/>
          <w:numId w:val="23"/>
        </w:numPr>
        <w:spacing w:after="0" w:line="240" w:lineRule="auto"/>
        <w:jc w:val="both"/>
        <w:rPr>
          <w:rFonts w:ascii="Arial" w:hAnsi="Arial" w:cs="Arial"/>
          <w:color w:val="000000" w:themeColor="text1"/>
        </w:rPr>
      </w:pPr>
      <w:r w:rsidRPr="005636AE">
        <w:rPr>
          <w:rFonts w:ascii="Arial" w:hAnsi="Arial" w:cs="Arial"/>
          <w:color w:val="000000" w:themeColor="text1"/>
        </w:rPr>
        <w:t>Data Protection Registration with the Information Commissioner</w:t>
      </w:r>
      <w:r w:rsidR="00FD75DB">
        <w:rPr>
          <w:rFonts w:ascii="Arial" w:hAnsi="Arial" w:cs="Arial"/>
          <w:color w:val="000000" w:themeColor="text1"/>
        </w:rPr>
        <w:t>’</w:t>
      </w:r>
      <w:r w:rsidRPr="005636AE">
        <w:rPr>
          <w:rFonts w:ascii="Arial" w:hAnsi="Arial" w:cs="Arial"/>
          <w:color w:val="000000" w:themeColor="text1"/>
        </w:rPr>
        <w:t>s Office</w:t>
      </w:r>
    </w:p>
    <w:p w:rsidR="00F84591" w:rsidRPr="005636AE" w:rsidRDefault="00F84591" w:rsidP="000D3E22">
      <w:pPr>
        <w:pStyle w:val="ListParagraph"/>
        <w:numPr>
          <w:ilvl w:val="0"/>
          <w:numId w:val="23"/>
        </w:numPr>
        <w:spacing w:after="0" w:line="240" w:lineRule="auto"/>
        <w:jc w:val="both"/>
        <w:rPr>
          <w:rFonts w:ascii="Arial" w:hAnsi="Arial" w:cs="Arial"/>
          <w:color w:val="000000" w:themeColor="text1"/>
        </w:rPr>
      </w:pPr>
      <w:r w:rsidRPr="005636AE">
        <w:rPr>
          <w:rFonts w:ascii="Arial" w:hAnsi="Arial" w:cs="Arial"/>
          <w:color w:val="000000" w:themeColor="text1"/>
        </w:rPr>
        <w:t>Data Security and Protection Toolkit (DSP Toolkit)</w:t>
      </w:r>
    </w:p>
    <w:p w:rsidR="00F84591" w:rsidRPr="005636AE" w:rsidRDefault="00F84591" w:rsidP="000D3E22">
      <w:pPr>
        <w:pStyle w:val="ListParagraph"/>
        <w:numPr>
          <w:ilvl w:val="0"/>
          <w:numId w:val="23"/>
        </w:numPr>
        <w:spacing w:after="0" w:line="240" w:lineRule="auto"/>
        <w:jc w:val="both"/>
        <w:rPr>
          <w:rFonts w:ascii="Arial" w:hAnsi="Arial" w:cs="Arial"/>
          <w:color w:val="000000" w:themeColor="text1"/>
        </w:rPr>
      </w:pPr>
      <w:r w:rsidRPr="005636AE">
        <w:rPr>
          <w:rFonts w:ascii="Arial" w:hAnsi="Arial" w:cs="Arial"/>
          <w:color w:val="000000" w:themeColor="text1"/>
        </w:rPr>
        <w:t>Care Quality Commission (CQC) inspection results</w:t>
      </w:r>
    </w:p>
    <w:p w:rsidR="00F84591" w:rsidRPr="005636AE" w:rsidRDefault="00F84591" w:rsidP="000D3E22">
      <w:pPr>
        <w:pStyle w:val="ListParagraph"/>
        <w:numPr>
          <w:ilvl w:val="0"/>
          <w:numId w:val="23"/>
        </w:numPr>
        <w:spacing w:after="0" w:line="240" w:lineRule="auto"/>
        <w:jc w:val="both"/>
        <w:rPr>
          <w:rFonts w:ascii="Arial" w:hAnsi="Arial" w:cs="Arial"/>
          <w:color w:val="000000" w:themeColor="text1"/>
        </w:rPr>
      </w:pPr>
      <w:r w:rsidRPr="005636AE">
        <w:rPr>
          <w:rFonts w:ascii="Arial" w:hAnsi="Arial" w:cs="Arial"/>
          <w:color w:val="000000" w:themeColor="text1"/>
        </w:rPr>
        <w:t>Privacy Impact Assessments</w:t>
      </w:r>
    </w:p>
    <w:p w:rsidR="00F84591" w:rsidRPr="005636AE" w:rsidRDefault="00F84591" w:rsidP="000D3E22">
      <w:pPr>
        <w:pStyle w:val="ListParagraph"/>
        <w:numPr>
          <w:ilvl w:val="0"/>
          <w:numId w:val="23"/>
        </w:numPr>
        <w:spacing w:after="0" w:line="240" w:lineRule="auto"/>
        <w:jc w:val="both"/>
        <w:rPr>
          <w:rFonts w:ascii="Arial" w:hAnsi="Arial" w:cs="Arial"/>
          <w:color w:val="000000" w:themeColor="text1"/>
        </w:rPr>
      </w:pPr>
      <w:r w:rsidRPr="005636AE">
        <w:rPr>
          <w:rFonts w:ascii="Arial" w:hAnsi="Arial" w:cs="Arial"/>
          <w:color w:val="000000" w:themeColor="text1"/>
        </w:rPr>
        <w:t>Details of Data breaches</w:t>
      </w:r>
      <w:r w:rsidR="001B194C" w:rsidRPr="005636AE">
        <w:rPr>
          <w:rFonts w:ascii="Arial" w:hAnsi="Arial" w:cs="Arial"/>
          <w:color w:val="000000" w:themeColor="text1"/>
        </w:rPr>
        <w:t xml:space="preserve"> </w:t>
      </w:r>
    </w:p>
    <w:p w:rsidR="00F84591" w:rsidRPr="005636AE" w:rsidRDefault="00F84591" w:rsidP="000D3E22">
      <w:pPr>
        <w:pStyle w:val="ListParagraph"/>
        <w:numPr>
          <w:ilvl w:val="0"/>
          <w:numId w:val="23"/>
        </w:numPr>
        <w:spacing w:after="0" w:line="240" w:lineRule="auto"/>
        <w:rPr>
          <w:rFonts w:ascii="Arial" w:hAnsi="Arial" w:cs="Arial"/>
          <w:color w:val="000000" w:themeColor="text1"/>
        </w:rPr>
      </w:pPr>
      <w:r w:rsidRPr="005636AE">
        <w:rPr>
          <w:rFonts w:ascii="Arial" w:hAnsi="Arial" w:cs="Arial"/>
          <w:color w:val="000000" w:themeColor="text1"/>
        </w:rPr>
        <w:t>Information relating to national initiatives and guidance</w:t>
      </w:r>
    </w:p>
    <w:p w:rsidR="001B194C" w:rsidRPr="005636AE" w:rsidRDefault="001B194C" w:rsidP="000D3E22">
      <w:pPr>
        <w:pStyle w:val="ListParagraph"/>
        <w:numPr>
          <w:ilvl w:val="0"/>
          <w:numId w:val="23"/>
        </w:numPr>
        <w:spacing w:after="0" w:line="240" w:lineRule="auto"/>
        <w:rPr>
          <w:rFonts w:ascii="Arial" w:hAnsi="Arial" w:cs="Arial"/>
          <w:color w:val="000000" w:themeColor="text1"/>
        </w:rPr>
      </w:pPr>
      <w:r w:rsidRPr="005636AE">
        <w:rPr>
          <w:rFonts w:ascii="Arial" w:hAnsi="Arial" w:cs="Arial"/>
          <w:color w:val="000000" w:themeColor="text1"/>
        </w:rPr>
        <w:t>Responses to freedom of Information Requests</w:t>
      </w:r>
    </w:p>
    <w:p w:rsidR="001B194C" w:rsidRPr="005636AE" w:rsidRDefault="001B194C" w:rsidP="00FD75DB">
      <w:pPr>
        <w:pStyle w:val="ListParagraph"/>
        <w:spacing w:after="0" w:line="240" w:lineRule="auto"/>
        <w:ind w:left="357"/>
        <w:rPr>
          <w:rFonts w:ascii="Arial" w:hAnsi="Arial" w:cs="Arial"/>
          <w:color w:val="000000" w:themeColor="text1"/>
        </w:rPr>
      </w:pPr>
    </w:p>
    <w:p w:rsidR="006F769E" w:rsidRDefault="001B194C" w:rsidP="000D3E22">
      <w:pPr>
        <w:pStyle w:val="ListParagraph"/>
        <w:numPr>
          <w:ilvl w:val="1"/>
          <w:numId w:val="21"/>
        </w:numPr>
        <w:spacing w:after="0" w:line="240" w:lineRule="auto"/>
        <w:ind w:left="357" w:hanging="357"/>
        <w:jc w:val="both"/>
        <w:rPr>
          <w:rFonts w:ascii="Arial" w:hAnsi="Arial" w:cs="Arial"/>
          <w:color w:val="000000" w:themeColor="text1"/>
        </w:rPr>
      </w:pPr>
      <w:r w:rsidRPr="005636AE">
        <w:rPr>
          <w:rFonts w:ascii="Arial" w:hAnsi="Arial" w:cs="Arial"/>
          <w:color w:val="000000" w:themeColor="text1"/>
        </w:rPr>
        <w:t>Information Sharing and Collaborative Working</w:t>
      </w:r>
    </w:p>
    <w:p w:rsidR="00496B7D" w:rsidRPr="005636AE" w:rsidRDefault="00496B7D" w:rsidP="00496B7D">
      <w:pPr>
        <w:pStyle w:val="ListParagraph"/>
        <w:spacing w:after="0" w:line="240" w:lineRule="auto"/>
        <w:ind w:left="357"/>
        <w:jc w:val="both"/>
        <w:rPr>
          <w:rFonts w:ascii="Arial" w:hAnsi="Arial" w:cs="Arial"/>
          <w:color w:val="000000" w:themeColor="text1"/>
        </w:rPr>
      </w:pPr>
    </w:p>
    <w:p w:rsidR="001B194C" w:rsidRPr="005636AE" w:rsidRDefault="001B194C" w:rsidP="002673C1">
      <w:pPr>
        <w:shd w:val="clear" w:color="auto" w:fill="FFFFFF"/>
        <w:spacing w:after="300" w:line="240" w:lineRule="auto"/>
        <w:ind w:left="360"/>
        <w:jc w:val="both"/>
        <w:rPr>
          <w:rFonts w:ascii="Arial" w:eastAsia="Times New Roman" w:hAnsi="Arial" w:cs="Arial"/>
          <w:color w:val="000000" w:themeColor="text1"/>
          <w:lang w:val="en-US" w:eastAsia="en-GB"/>
        </w:rPr>
      </w:pPr>
      <w:r w:rsidRPr="005636AE">
        <w:rPr>
          <w:rFonts w:ascii="Arial" w:hAnsi="Arial" w:cs="Arial"/>
          <w:color w:val="000000" w:themeColor="text1"/>
        </w:rPr>
        <w:t xml:space="preserve">The Trust recognises the need for an appropriate balance between openness and confidentiality in the management and use of information. </w:t>
      </w:r>
      <w:r w:rsidR="00FD75DB">
        <w:rPr>
          <w:rFonts w:ascii="Arial" w:hAnsi="Arial" w:cs="Arial"/>
          <w:color w:val="000000" w:themeColor="text1"/>
        </w:rPr>
        <w:t xml:space="preserve"> </w:t>
      </w:r>
      <w:r w:rsidRPr="005636AE">
        <w:rPr>
          <w:rFonts w:ascii="Arial" w:hAnsi="Arial" w:cs="Arial"/>
          <w:color w:val="000000" w:themeColor="text1"/>
        </w:rPr>
        <w:t xml:space="preserve">As an Acute Trust </w:t>
      </w:r>
      <w:r w:rsidR="00FC53A9" w:rsidRPr="005636AE">
        <w:rPr>
          <w:rFonts w:ascii="Arial" w:hAnsi="Arial" w:cs="Arial"/>
          <w:color w:val="000000" w:themeColor="text1"/>
        </w:rPr>
        <w:t xml:space="preserve">we need to </w:t>
      </w:r>
      <w:r w:rsidRPr="005636AE">
        <w:rPr>
          <w:rFonts w:ascii="Arial" w:hAnsi="Arial" w:cs="Arial"/>
          <w:color w:val="000000" w:themeColor="text1"/>
        </w:rPr>
        <w:t xml:space="preserve">share patient information with other health organisations and other agencies in a controlled manner consistent with the interests of the patient and, in some circumstances, the public interest. </w:t>
      </w:r>
      <w:r w:rsidR="00FD75DB">
        <w:rPr>
          <w:rFonts w:ascii="Arial" w:hAnsi="Arial" w:cs="Arial"/>
          <w:color w:val="000000" w:themeColor="text1"/>
        </w:rPr>
        <w:t xml:space="preserve"> </w:t>
      </w:r>
      <w:r w:rsidRPr="005636AE">
        <w:rPr>
          <w:rFonts w:ascii="Arial" w:hAnsi="Arial" w:cs="Arial"/>
          <w:color w:val="000000" w:themeColor="text1"/>
        </w:rPr>
        <w:t>Detailed guidance can be found in the organisation’s Information Sharing Procedure.</w:t>
      </w:r>
    </w:p>
    <w:p w:rsidR="00787EE9" w:rsidRDefault="001B194C" w:rsidP="00787EE9">
      <w:pPr>
        <w:shd w:val="clear" w:color="auto" w:fill="FFFFFF"/>
        <w:spacing w:after="120" w:line="240" w:lineRule="auto"/>
        <w:ind w:left="357"/>
        <w:jc w:val="both"/>
        <w:rPr>
          <w:rFonts w:ascii="Arial" w:eastAsia="Times New Roman" w:hAnsi="Arial" w:cs="Arial"/>
          <w:color w:val="000000" w:themeColor="text1"/>
          <w:lang w:val="en-US" w:eastAsia="en-GB"/>
        </w:rPr>
      </w:pPr>
      <w:r w:rsidRPr="005636AE">
        <w:rPr>
          <w:rFonts w:ascii="Arial" w:eastAsia="Times New Roman" w:hAnsi="Arial" w:cs="Arial"/>
          <w:color w:val="000000" w:themeColor="text1"/>
          <w:lang w:val="en-US" w:eastAsia="en-GB"/>
        </w:rPr>
        <w:t xml:space="preserve">As more and more information that affects a business is created and stored elsewhere it is essential to establish how the </w:t>
      </w:r>
      <w:r w:rsidRPr="005636AE">
        <w:rPr>
          <w:rFonts w:ascii="Arial" w:eastAsia="Times New Roman" w:hAnsi="Arial" w:cs="Arial"/>
          <w:color w:val="000000" w:themeColor="text1"/>
          <w:lang w:eastAsia="en-GB"/>
        </w:rPr>
        <w:t>organisation</w:t>
      </w:r>
      <w:r w:rsidRPr="005636AE">
        <w:rPr>
          <w:rFonts w:ascii="Arial" w:eastAsia="Times New Roman" w:hAnsi="Arial" w:cs="Arial"/>
          <w:color w:val="000000" w:themeColor="text1"/>
          <w:lang w:val="en-US" w:eastAsia="en-GB"/>
        </w:rPr>
        <w:t xml:space="preserve"> operates and shares information with stakeholders, partners and suppliers. </w:t>
      </w:r>
      <w:r w:rsidR="00FD75DB">
        <w:rPr>
          <w:rFonts w:ascii="Arial" w:eastAsia="Times New Roman" w:hAnsi="Arial" w:cs="Arial"/>
          <w:color w:val="000000" w:themeColor="text1"/>
          <w:lang w:val="en-US" w:eastAsia="en-GB"/>
        </w:rPr>
        <w:t xml:space="preserve"> </w:t>
      </w:r>
      <w:r w:rsidR="00787EE9">
        <w:rPr>
          <w:rFonts w:ascii="Arial" w:eastAsia="Times New Roman" w:hAnsi="Arial" w:cs="Arial"/>
          <w:color w:val="000000" w:themeColor="text1"/>
          <w:lang w:val="en-US" w:eastAsia="en-GB"/>
        </w:rPr>
        <w:br w:type="page"/>
      </w:r>
    </w:p>
    <w:p w:rsidR="001B194C" w:rsidRPr="005636AE" w:rsidRDefault="003D470D" w:rsidP="00AE73A5">
      <w:pPr>
        <w:shd w:val="clear" w:color="auto" w:fill="FFFFFF"/>
        <w:spacing w:after="120" w:line="240" w:lineRule="auto"/>
        <w:ind w:left="357"/>
        <w:jc w:val="both"/>
        <w:rPr>
          <w:rFonts w:ascii="Arial" w:eastAsia="Times New Roman" w:hAnsi="Arial" w:cs="Arial"/>
          <w:color w:val="000000" w:themeColor="text1"/>
          <w:lang w:val="en-US" w:eastAsia="en-GB"/>
        </w:rPr>
      </w:pPr>
      <w:r w:rsidRPr="005636AE">
        <w:rPr>
          <w:rFonts w:ascii="Arial" w:eastAsia="Times New Roman" w:hAnsi="Arial" w:cs="Arial"/>
          <w:color w:val="000000" w:themeColor="text1"/>
          <w:lang w:val="en-US" w:eastAsia="en-GB"/>
        </w:rPr>
        <w:t>Please refer to the Information Sharing Procedures which defines</w:t>
      </w:r>
      <w:r w:rsidR="001B194C" w:rsidRPr="005636AE">
        <w:rPr>
          <w:rFonts w:ascii="Arial" w:eastAsia="Times New Roman" w:hAnsi="Arial" w:cs="Arial"/>
          <w:color w:val="000000" w:themeColor="text1"/>
          <w:lang w:val="en-US" w:eastAsia="en-GB"/>
        </w:rPr>
        <w:t>:</w:t>
      </w:r>
    </w:p>
    <w:p w:rsidR="001B194C" w:rsidRPr="00FD75DB" w:rsidRDefault="001B194C" w:rsidP="00496B7D">
      <w:pPr>
        <w:pStyle w:val="ListParagraph"/>
        <w:numPr>
          <w:ilvl w:val="0"/>
          <w:numId w:val="39"/>
        </w:numPr>
        <w:shd w:val="clear" w:color="auto" w:fill="FFFFFF"/>
        <w:spacing w:before="120" w:after="100" w:afterAutospacing="1" w:line="240" w:lineRule="auto"/>
        <w:ind w:left="851" w:hanging="425"/>
        <w:jc w:val="both"/>
        <w:rPr>
          <w:rFonts w:ascii="Arial" w:eastAsia="Times New Roman" w:hAnsi="Arial" w:cs="Arial"/>
          <w:color w:val="000000" w:themeColor="text1"/>
          <w:lang w:val="en-US" w:eastAsia="en-GB"/>
        </w:rPr>
      </w:pPr>
      <w:r w:rsidRPr="00FD75DB">
        <w:rPr>
          <w:rFonts w:ascii="Arial" w:eastAsia="Times New Roman" w:hAnsi="Arial" w:cs="Arial"/>
          <w:color w:val="000000" w:themeColor="text1"/>
          <w:lang w:val="en-US" w:eastAsia="en-GB"/>
        </w:rPr>
        <w:t xml:space="preserve">the </w:t>
      </w:r>
      <w:r w:rsidR="003D470D" w:rsidRPr="00FD75DB">
        <w:rPr>
          <w:rFonts w:ascii="Arial" w:eastAsia="Times New Roman" w:hAnsi="Arial" w:cs="Arial"/>
          <w:color w:val="000000" w:themeColor="text1"/>
          <w:lang w:val="en-US" w:eastAsia="en-GB"/>
        </w:rPr>
        <w:t>processes</w:t>
      </w:r>
      <w:r w:rsidRPr="00FD75DB">
        <w:rPr>
          <w:rFonts w:ascii="Arial" w:eastAsia="Times New Roman" w:hAnsi="Arial" w:cs="Arial"/>
          <w:color w:val="000000" w:themeColor="text1"/>
          <w:lang w:val="en-US" w:eastAsia="en-GB"/>
        </w:rPr>
        <w:t xml:space="preserve"> for sharing information with third parties</w:t>
      </w:r>
      <w:r w:rsidR="003D470D" w:rsidRPr="00FD75DB">
        <w:rPr>
          <w:rFonts w:ascii="Arial" w:eastAsia="Times New Roman" w:hAnsi="Arial" w:cs="Arial"/>
          <w:color w:val="000000" w:themeColor="text1"/>
          <w:lang w:val="en-US" w:eastAsia="en-GB"/>
        </w:rPr>
        <w:t>;</w:t>
      </w:r>
    </w:p>
    <w:p w:rsidR="001B194C" w:rsidRPr="00FD75DB" w:rsidRDefault="001B194C" w:rsidP="00496B7D">
      <w:pPr>
        <w:pStyle w:val="ListParagraph"/>
        <w:numPr>
          <w:ilvl w:val="0"/>
          <w:numId w:val="39"/>
        </w:numPr>
        <w:shd w:val="clear" w:color="auto" w:fill="FFFFFF"/>
        <w:spacing w:before="100" w:beforeAutospacing="1" w:after="100" w:afterAutospacing="1" w:line="240" w:lineRule="auto"/>
        <w:ind w:left="851" w:hanging="425"/>
        <w:jc w:val="both"/>
        <w:rPr>
          <w:rFonts w:ascii="Arial" w:eastAsia="Times New Roman" w:hAnsi="Arial" w:cs="Arial"/>
          <w:color w:val="000000" w:themeColor="text1"/>
          <w:lang w:val="en-US" w:eastAsia="en-GB"/>
        </w:rPr>
      </w:pPr>
      <w:r w:rsidRPr="00FD75DB">
        <w:rPr>
          <w:rFonts w:ascii="Arial" w:eastAsia="Times New Roman" w:hAnsi="Arial" w:cs="Arial"/>
          <w:color w:val="000000" w:themeColor="text1"/>
          <w:lang w:val="en-US" w:eastAsia="en-GB"/>
        </w:rPr>
        <w:t xml:space="preserve">how the </w:t>
      </w:r>
      <w:r w:rsidRPr="00FD75DB">
        <w:rPr>
          <w:rFonts w:ascii="Arial" w:eastAsia="Times New Roman" w:hAnsi="Arial" w:cs="Arial"/>
          <w:color w:val="000000" w:themeColor="text1"/>
          <w:lang w:eastAsia="en-GB"/>
        </w:rPr>
        <w:t>organisation</w:t>
      </w:r>
      <w:r w:rsidRPr="00FD75DB">
        <w:rPr>
          <w:rFonts w:ascii="Arial" w:eastAsia="Times New Roman" w:hAnsi="Arial" w:cs="Arial"/>
          <w:color w:val="000000" w:themeColor="text1"/>
          <w:lang w:val="en-US" w:eastAsia="en-GB"/>
        </w:rPr>
        <w:t xml:space="preserve"> can manage how third parties handle personal and confidential information</w:t>
      </w:r>
      <w:r w:rsidR="003D470D" w:rsidRPr="00FD75DB">
        <w:rPr>
          <w:rFonts w:ascii="Arial" w:eastAsia="Times New Roman" w:hAnsi="Arial" w:cs="Arial"/>
          <w:color w:val="000000" w:themeColor="text1"/>
          <w:lang w:val="en-US" w:eastAsia="en-GB"/>
        </w:rPr>
        <w:t>;</w:t>
      </w:r>
    </w:p>
    <w:p w:rsidR="001B194C" w:rsidRPr="00FD75DB" w:rsidRDefault="00A13815" w:rsidP="00496B7D">
      <w:pPr>
        <w:pStyle w:val="ListParagraph"/>
        <w:numPr>
          <w:ilvl w:val="0"/>
          <w:numId w:val="39"/>
        </w:numPr>
        <w:shd w:val="clear" w:color="auto" w:fill="FFFFFF"/>
        <w:spacing w:before="100" w:beforeAutospacing="1" w:after="100" w:afterAutospacing="1" w:line="240" w:lineRule="auto"/>
        <w:ind w:left="851" w:hanging="425"/>
        <w:jc w:val="both"/>
        <w:rPr>
          <w:rFonts w:ascii="Arial" w:eastAsia="Times New Roman" w:hAnsi="Arial" w:cs="Arial"/>
          <w:color w:val="000000" w:themeColor="text1"/>
          <w:lang w:val="en-US" w:eastAsia="en-GB"/>
        </w:rPr>
      </w:pPr>
      <w:r>
        <w:rPr>
          <w:rFonts w:ascii="Arial" w:eastAsia="Times New Roman" w:hAnsi="Arial" w:cs="Arial"/>
          <w:color w:val="000000" w:themeColor="text1"/>
          <w:lang w:val="en-US" w:eastAsia="en-GB"/>
        </w:rPr>
        <w:t>how information g</w:t>
      </w:r>
      <w:r w:rsidR="001B194C" w:rsidRPr="00FD75DB">
        <w:rPr>
          <w:rFonts w:ascii="Arial" w:eastAsia="Times New Roman" w:hAnsi="Arial" w:cs="Arial"/>
          <w:color w:val="000000" w:themeColor="text1"/>
          <w:lang w:val="en-US" w:eastAsia="en-GB"/>
        </w:rPr>
        <w:t>overnance fits within supplier relationships and contractual obligations</w:t>
      </w:r>
      <w:r w:rsidR="003D470D" w:rsidRPr="00FD75DB">
        <w:rPr>
          <w:rFonts w:ascii="Arial" w:eastAsia="Times New Roman" w:hAnsi="Arial" w:cs="Arial"/>
          <w:color w:val="000000" w:themeColor="text1"/>
          <w:lang w:val="en-US" w:eastAsia="en-GB"/>
        </w:rPr>
        <w:t>;</w:t>
      </w:r>
    </w:p>
    <w:p w:rsidR="001B194C" w:rsidRPr="00FD75DB" w:rsidRDefault="001B194C" w:rsidP="00496B7D">
      <w:pPr>
        <w:pStyle w:val="ListParagraph"/>
        <w:numPr>
          <w:ilvl w:val="0"/>
          <w:numId w:val="39"/>
        </w:numPr>
        <w:shd w:val="clear" w:color="auto" w:fill="FFFFFF"/>
        <w:spacing w:after="0" w:line="240" w:lineRule="auto"/>
        <w:ind w:left="851" w:hanging="425"/>
        <w:jc w:val="both"/>
        <w:rPr>
          <w:rFonts w:ascii="Arial" w:eastAsia="Times New Roman" w:hAnsi="Arial" w:cs="Arial"/>
          <w:color w:val="000000" w:themeColor="text1"/>
          <w:lang w:val="en-US" w:eastAsia="en-GB"/>
        </w:rPr>
      </w:pPr>
      <w:r w:rsidRPr="00FD75DB">
        <w:rPr>
          <w:rFonts w:ascii="Arial" w:eastAsia="Times New Roman" w:hAnsi="Arial" w:cs="Arial"/>
          <w:color w:val="000000" w:themeColor="text1"/>
          <w:lang w:val="en-US" w:eastAsia="en-GB"/>
        </w:rPr>
        <w:t>measurement</w:t>
      </w:r>
      <w:r w:rsidR="003D470D" w:rsidRPr="00FD75DB">
        <w:rPr>
          <w:rFonts w:ascii="Arial" w:eastAsia="Times New Roman" w:hAnsi="Arial" w:cs="Arial"/>
          <w:color w:val="000000" w:themeColor="text1"/>
          <w:lang w:val="en-US" w:eastAsia="en-GB"/>
        </w:rPr>
        <w:t>s</w:t>
      </w:r>
      <w:r w:rsidR="00A13815">
        <w:rPr>
          <w:rFonts w:ascii="Arial" w:eastAsia="Times New Roman" w:hAnsi="Arial" w:cs="Arial"/>
          <w:color w:val="000000" w:themeColor="text1"/>
          <w:lang w:val="en-US" w:eastAsia="en-GB"/>
        </w:rPr>
        <w:t xml:space="preserve"> and metrics for third parties</w:t>
      </w:r>
      <w:r w:rsidRPr="00FD75DB">
        <w:rPr>
          <w:rFonts w:ascii="Arial" w:eastAsia="Times New Roman" w:hAnsi="Arial" w:cs="Arial"/>
          <w:color w:val="000000" w:themeColor="text1"/>
          <w:lang w:val="en-US" w:eastAsia="en-GB"/>
        </w:rPr>
        <w:t xml:space="preserve"> meeting the </w:t>
      </w:r>
      <w:r w:rsidR="003D470D" w:rsidRPr="00FD75DB">
        <w:rPr>
          <w:rFonts w:ascii="Arial" w:eastAsia="Times New Roman" w:hAnsi="Arial" w:cs="Arial"/>
          <w:color w:val="000000" w:themeColor="text1"/>
          <w:lang w:eastAsia="en-GB"/>
        </w:rPr>
        <w:t>Trust’s</w:t>
      </w:r>
      <w:r w:rsidR="00A13815">
        <w:rPr>
          <w:rFonts w:ascii="Arial" w:eastAsia="Times New Roman" w:hAnsi="Arial" w:cs="Arial"/>
          <w:color w:val="000000" w:themeColor="text1"/>
          <w:lang w:val="en-US" w:eastAsia="en-GB"/>
        </w:rPr>
        <w:t xml:space="preserve"> information g</w:t>
      </w:r>
      <w:r w:rsidRPr="00FD75DB">
        <w:rPr>
          <w:rFonts w:ascii="Arial" w:eastAsia="Times New Roman" w:hAnsi="Arial" w:cs="Arial"/>
          <w:color w:val="000000" w:themeColor="text1"/>
          <w:lang w:val="en-US" w:eastAsia="en-GB"/>
        </w:rPr>
        <w:t>overnance goals</w:t>
      </w:r>
      <w:r w:rsidR="003D470D" w:rsidRPr="00FD75DB">
        <w:rPr>
          <w:rFonts w:ascii="Arial" w:eastAsia="Times New Roman" w:hAnsi="Arial" w:cs="Arial"/>
          <w:color w:val="000000" w:themeColor="text1"/>
          <w:lang w:val="en-US" w:eastAsia="en-GB"/>
        </w:rPr>
        <w:t>.</w:t>
      </w:r>
    </w:p>
    <w:p w:rsidR="008C4DE0" w:rsidRPr="005636AE" w:rsidRDefault="008C4DE0" w:rsidP="00485DA1">
      <w:pPr>
        <w:shd w:val="clear" w:color="auto" w:fill="FFFFFF"/>
        <w:spacing w:after="0" w:line="240" w:lineRule="auto"/>
        <w:ind w:left="91"/>
        <w:jc w:val="both"/>
        <w:rPr>
          <w:rFonts w:ascii="Arial" w:eastAsia="Times New Roman" w:hAnsi="Arial" w:cs="Arial"/>
          <w:color w:val="000000" w:themeColor="text1"/>
          <w:lang w:val="en-US" w:eastAsia="en-GB"/>
        </w:rPr>
      </w:pPr>
    </w:p>
    <w:p w:rsidR="001B194C" w:rsidRPr="005636AE" w:rsidRDefault="003D470D" w:rsidP="000D3E22">
      <w:pPr>
        <w:pStyle w:val="ListParagraph"/>
        <w:numPr>
          <w:ilvl w:val="1"/>
          <w:numId w:val="21"/>
        </w:numPr>
        <w:spacing w:after="0" w:line="240" w:lineRule="auto"/>
        <w:jc w:val="both"/>
        <w:rPr>
          <w:rFonts w:ascii="Arial" w:hAnsi="Arial" w:cs="Arial"/>
          <w:color w:val="000000" w:themeColor="text1"/>
        </w:rPr>
      </w:pPr>
      <w:r w:rsidRPr="005636AE">
        <w:rPr>
          <w:rFonts w:ascii="Arial" w:hAnsi="Arial" w:cs="Arial"/>
          <w:color w:val="000000" w:themeColor="text1"/>
        </w:rPr>
        <w:t xml:space="preserve">Non-confidential information about the Trust and its services is made publically available in compliance with the Freedom of Information Act 2000 and Environmental Information Regulations 2004. </w:t>
      </w:r>
      <w:r w:rsidR="00A13815">
        <w:rPr>
          <w:rFonts w:ascii="Arial" w:hAnsi="Arial" w:cs="Arial"/>
          <w:color w:val="000000" w:themeColor="text1"/>
        </w:rPr>
        <w:t xml:space="preserve"> </w:t>
      </w:r>
      <w:r w:rsidRPr="005636AE">
        <w:rPr>
          <w:rFonts w:ascii="Arial" w:hAnsi="Arial" w:cs="Arial"/>
          <w:color w:val="000000" w:themeColor="text1"/>
        </w:rPr>
        <w:t xml:space="preserve">The organisation’s Publication Scheme will continue to meet the requirements of the Information Commissioner’s Office Model Scheme for health bodies. </w:t>
      </w:r>
    </w:p>
    <w:p w:rsidR="008C4DE0" w:rsidRPr="005636AE" w:rsidRDefault="008C4DE0" w:rsidP="00485DA1">
      <w:pPr>
        <w:spacing w:after="0" w:line="240" w:lineRule="auto"/>
        <w:jc w:val="both"/>
        <w:rPr>
          <w:rFonts w:ascii="Arial" w:hAnsi="Arial" w:cs="Arial"/>
          <w:color w:val="000000" w:themeColor="text1"/>
        </w:rPr>
      </w:pPr>
    </w:p>
    <w:p w:rsidR="003D470D" w:rsidRPr="005636AE" w:rsidRDefault="008C4DE0" w:rsidP="000D3E22">
      <w:pPr>
        <w:pStyle w:val="ListParagraph"/>
        <w:numPr>
          <w:ilvl w:val="1"/>
          <w:numId w:val="21"/>
        </w:numPr>
        <w:spacing w:line="240" w:lineRule="auto"/>
        <w:jc w:val="both"/>
        <w:rPr>
          <w:rFonts w:ascii="Arial" w:hAnsi="Arial" w:cs="Arial"/>
          <w:color w:val="000000" w:themeColor="text1"/>
        </w:rPr>
      </w:pPr>
      <w:r w:rsidRPr="005636AE">
        <w:rPr>
          <w:rFonts w:ascii="Arial" w:hAnsi="Arial" w:cs="Arial"/>
          <w:color w:val="000000" w:themeColor="text1"/>
        </w:rPr>
        <w:t xml:space="preserve">Patients have free access to their own healthcare information. </w:t>
      </w:r>
      <w:r w:rsidR="00A13815">
        <w:rPr>
          <w:rFonts w:ascii="Arial" w:hAnsi="Arial" w:cs="Arial"/>
          <w:color w:val="000000" w:themeColor="text1"/>
        </w:rPr>
        <w:t xml:space="preserve"> </w:t>
      </w:r>
      <w:r w:rsidRPr="005636AE">
        <w:rPr>
          <w:rFonts w:ascii="Arial" w:hAnsi="Arial" w:cs="Arial"/>
          <w:color w:val="000000" w:themeColor="text1"/>
        </w:rPr>
        <w:t>The Trust has laid down clear procedures and arrangements for handling requests for personal informat</w:t>
      </w:r>
      <w:r w:rsidR="00A13815">
        <w:rPr>
          <w:rFonts w:ascii="Arial" w:hAnsi="Arial" w:cs="Arial"/>
          <w:color w:val="000000" w:themeColor="text1"/>
        </w:rPr>
        <w:t>ion from staff and/</w:t>
      </w:r>
      <w:r w:rsidRPr="005636AE">
        <w:rPr>
          <w:rFonts w:ascii="Arial" w:hAnsi="Arial" w:cs="Arial"/>
          <w:color w:val="000000" w:themeColor="text1"/>
        </w:rPr>
        <w:t>or patients</w:t>
      </w:r>
      <w:r w:rsidR="00A13815">
        <w:rPr>
          <w:rFonts w:ascii="Arial" w:hAnsi="Arial" w:cs="Arial"/>
          <w:color w:val="000000" w:themeColor="text1"/>
        </w:rPr>
        <w:t>,</w:t>
      </w:r>
      <w:r w:rsidRPr="005636AE">
        <w:rPr>
          <w:rFonts w:ascii="Arial" w:hAnsi="Arial" w:cs="Arial"/>
          <w:color w:val="000000" w:themeColor="text1"/>
        </w:rPr>
        <w:t xml:space="preserve"> and the public detailed in the organisation’s Access to Records Procedures and Records Management Procedure.</w:t>
      </w:r>
    </w:p>
    <w:p w:rsidR="008C4DE0" w:rsidRPr="005636AE" w:rsidRDefault="008C4DE0" w:rsidP="00496B7D">
      <w:pPr>
        <w:pStyle w:val="ListParagraph"/>
        <w:spacing w:after="0" w:line="240" w:lineRule="auto"/>
        <w:ind w:left="0"/>
        <w:rPr>
          <w:rFonts w:ascii="Arial" w:hAnsi="Arial" w:cs="Arial"/>
          <w:color w:val="000000" w:themeColor="text1"/>
        </w:rPr>
      </w:pPr>
    </w:p>
    <w:p w:rsidR="008C4DE0" w:rsidRDefault="008C4DE0" w:rsidP="00496B7D">
      <w:pPr>
        <w:pStyle w:val="Heading2"/>
        <w:numPr>
          <w:ilvl w:val="0"/>
          <w:numId w:val="21"/>
        </w:numPr>
        <w:spacing w:before="0" w:line="240" w:lineRule="auto"/>
        <w:ind w:left="357" w:hanging="357"/>
        <w:rPr>
          <w:rFonts w:ascii="Arial" w:hAnsi="Arial" w:cs="Arial"/>
          <w:color w:val="000000" w:themeColor="text1"/>
        </w:rPr>
      </w:pPr>
      <w:bookmarkStart w:id="16" w:name="_Toc27577789"/>
      <w:r w:rsidRPr="005636AE">
        <w:rPr>
          <w:rFonts w:ascii="Arial" w:hAnsi="Arial" w:cs="Arial"/>
          <w:color w:val="000000" w:themeColor="text1"/>
        </w:rPr>
        <w:t>Information Security</w:t>
      </w:r>
      <w:bookmarkEnd w:id="16"/>
    </w:p>
    <w:p w:rsidR="00496B7D" w:rsidRPr="00496B7D" w:rsidRDefault="00496B7D" w:rsidP="00496B7D">
      <w:pPr>
        <w:spacing w:after="0" w:line="240" w:lineRule="auto"/>
      </w:pPr>
    </w:p>
    <w:p w:rsidR="008C4DE0" w:rsidRPr="005636AE" w:rsidRDefault="008C4DE0" w:rsidP="000D3E22">
      <w:pPr>
        <w:pStyle w:val="ListParagraph"/>
        <w:numPr>
          <w:ilvl w:val="1"/>
          <w:numId w:val="21"/>
        </w:numPr>
        <w:spacing w:line="240" w:lineRule="auto"/>
        <w:jc w:val="both"/>
        <w:rPr>
          <w:rFonts w:ascii="Arial" w:hAnsi="Arial" w:cs="Arial"/>
          <w:color w:val="000000" w:themeColor="text1"/>
        </w:rPr>
      </w:pPr>
      <w:r w:rsidRPr="005636AE">
        <w:rPr>
          <w:rFonts w:ascii="Arial" w:hAnsi="Arial" w:cs="Arial"/>
          <w:color w:val="000000" w:themeColor="text1"/>
        </w:rPr>
        <w:t>Information security risk is inherent in all administrative and business activities and everyone working for</w:t>
      </w:r>
      <w:r w:rsidR="00A13815">
        <w:rPr>
          <w:rFonts w:ascii="Arial" w:hAnsi="Arial" w:cs="Arial"/>
          <w:color w:val="000000" w:themeColor="text1"/>
        </w:rPr>
        <w:t>,</w:t>
      </w:r>
      <w:r w:rsidRPr="005636AE">
        <w:rPr>
          <w:rFonts w:ascii="Arial" w:hAnsi="Arial" w:cs="Arial"/>
          <w:color w:val="000000" w:themeColor="text1"/>
        </w:rPr>
        <w:t xml:space="preserve"> or on behalf of</w:t>
      </w:r>
      <w:r w:rsidR="00A13815">
        <w:rPr>
          <w:rFonts w:ascii="Arial" w:hAnsi="Arial" w:cs="Arial"/>
          <w:color w:val="000000" w:themeColor="text1"/>
        </w:rPr>
        <w:t>,</w:t>
      </w:r>
      <w:r w:rsidRPr="005636AE">
        <w:rPr>
          <w:rFonts w:ascii="Arial" w:hAnsi="Arial" w:cs="Arial"/>
          <w:color w:val="000000" w:themeColor="text1"/>
        </w:rPr>
        <w:t xml:space="preserve"> the Trust continuously manages information security risk.</w:t>
      </w:r>
      <w:r w:rsidR="00A13815">
        <w:rPr>
          <w:rFonts w:ascii="Arial" w:hAnsi="Arial" w:cs="Arial"/>
          <w:color w:val="000000" w:themeColor="text1"/>
        </w:rPr>
        <w:t xml:space="preserve"> </w:t>
      </w:r>
      <w:r w:rsidRPr="005636AE">
        <w:rPr>
          <w:rFonts w:ascii="Arial" w:hAnsi="Arial" w:cs="Arial"/>
          <w:color w:val="000000" w:themeColor="text1"/>
        </w:rPr>
        <w:t xml:space="preserve"> The aim of information security risk management is not to eliminate risk, but rather to provide the structural means to ident</w:t>
      </w:r>
      <w:r w:rsidR="00496B7D">
        <w:rPr>
          <w:rFonts w:ascii="Arial" w:hAnsi="Arial" w:cs="Arial"/>
          <w:color w:val="000000" w:themeColor="text1"/>
        </w:rPr>
        <w:t>ify</w:t>
      </w:r>
      <w:r w:rsidRPr="005636AE">
        <w:rPr>
          <w:rFonts w:ascii="Arial" w:hAnsi="Arial" w:cs="Arial"/>
          <w:color w:val="000000" w:themeColor="text1"/>
        </w:rPr>
        <w:t xml:space="preserve"> prioritise and manage risks in a proactive manner.</w:t>
      </w:r>
      <w:r w:rsidR="00A13815">
        <w:rPr>
          <w:rFonts w:ascii="Arial" w:hAnsi="Arial" w:cs="Arial"/>
          <w:color w:val="000000" w:themeColor="text1"/>
        </w:rPr>
        <w:t xml:space="preserve"> </w:t>
      </w:r>
      <w:r w:rsidRPr="005636AE">
        <w:rPr>
          <w:rFonts w:ascii="Arial" w:hAnsi="Arial" w:cs="Arial"/>
          <w:color w:val="000000" w:themeColor="text1"/>
        </w:rPr>
        <w:t xml:space="preserve"> It requires a balance between the potential harm an information breach or loss would cause to the individual, the cost of managing and treating information security risks, with the anticipated benefits that will be derived.</w:t>
      </w:r>
    </w:p>
    <w:p w:rsidR="00FE0FA9" w:rsidRPr="005636AE" w:rsidRDefault="00FE0FA9" w:rsidP="00A13815">
      <w:pPr>
        <w:pStyle w:val="ListParagraph"/>
        <w:spacing w:line="240" w:lineRule="auto"/>
        <w:ind w:left="360"/>
        <w:rPr>
          <w:rFonts w:ascii="Arial" w:hAnsi="Arial" w:cs="Arial"/>
          <w:color w:val="000000" w:themeColor="text1"/>
        </w:rPr>
      </w:pPr>
    </w:p>
    <w:p w:rsidR="00FE0FA9" w:rsidRPr="005636AE" w:rsidRDefault="00FE0FA9" w:rsidP="000D3E22">
      <w:pPr>
        <w:pStyle w:val="ListParagraph"/>
        <w:numPr>
          <w:ilvl w:val="1"/>
          <w:numId w:val="21"/>
        </w:numPr>
        <w:spacing w:line="240" w:lineRule="auto"/>
        <w:jc w:val="both"/>
        <w:rPr>
          <w:rFonts w:ascii="Arial" w:hAnsi="Arial" w:cs="Arial"/>
          <w:color w:val="000000" w:themeColor="text1"/>
        </w:rPr>
      </w:pPr>
      <w:r w:rsidRPr="005636AE">
        <w:rPr>
          <w:rFonts w:ascii="Arial" w:hAnsi="Arial" w:cs="Arial"/>
          <w:color w:val="000000" w:themeColor="text1"/>
        </w:rPr>
        <w:t>The principles of information security require that all reasonable care is taken to prevent inappropriate access, modification or manipulation of data from taking place.</w:t>
      </w:r>
      <w:r w:rsidR="00A13815">
        <w:rPr>
          <w:rFonts w:ascii="Arial" w:hAnsi="Arial" w:cs="Arial"/>
          <w:color w:val="000000" w:themeColor="text1"/>
        </w:rPr>
        <w:t xml:space="preserve"> </w:t>
      </w:r>
      <w:r w:rsidRPr="005636AE">
        <w:rPr>
          <w:rFonts w:ascii="Arial" w:hAnsi="Arial" w:cs="Arial"/>
          <w:color w:val="000000" w:themeColor="text1"/>
        </w:rPr>
        <w:t xml:space="preserve"> In the case of the NHS, the most sensitive of our data is patient record information.</w:t>
      </w:r>
      <w:r w:rsidR="00A13815">
        <w:rPr>
          <w:rFonts w:ascii="Arial" w:hAnsi="Arial" w:cs="Arial"/>
          <w:color w:val="000000" w:themeColor="text1"/>
        </w:rPr>
        <w:t xml:space="preserve"> </w:t>
      </w:r>
      <w:r w:rsidRPr="005636AE">
        <w:rPr>
          <w:rFonts w:ascii="Arial" w:hAnsi="Arial" w:cs="Arial"/>
          <w:color w:val="000000" w:themeColor="text1"/>
        </w:rPr>
        <w:t xml:space="preserve"> In practice, this is applied through three cornerstones - confidentiality, integrity and availability. </w:t>
      </w:r>
    </w:p>
    <w:tbl>
      <w:tblPr>
        <w:tblStyle w:val="TableGrid"/>
        <w:tblW w:w="0" w:type="auto"/>
        <w:tblInd w:w="534" w:type="dxa"/>
        <w:tblLook w:val="04A0" w:firstRow="1" w:lastRow="0" w:firstColumn="1" w:lastColumn="0" w:noHBand="0" w:noVBand="1"/>
      </w:tblPr>
      <w:tblGrid>
        <w:gridCol w:w="1984"/>
        <w:gridCol w:w="6724"/>
      </w:tblGrid>
      <w:tr w:rsidR="00FE0FA9" w:rsidRPr="005636AE" w:rsidTr="00A13815">
        <w:tc>
          <w:tcPr>
            <w:tcW w:w="1984" w:type="dxa"/>
            <w:vAlign w:val="center"/>
          </w:tcPr>
          <w:p w:rsidR="00FE0FA9" w:rsidRPr="005636AE" w:rsidRDefault="00A13815" w:rsidP="00485DA1">
            <w:pPr>
              <w:spacing w:before="40" w:after="40"/>
              <w:rPr>
                <w:rFonts w:ascii="Arial" w:hAnsi="Arial" w:cs="Arial"/>
                <w:b/>
                <w:color w:val="000000" w:themeColor="text1"/>
              </w:rPr>
            </w:pPr>
            <w:r>
              <w:rPr>
                <w:rFonts w:ascii="Arial" w:hAnsi="Arial" w:cs="Arial"/>
                <w:b/>
                <w:color w:val="000000" w:themeColor="text1"/>
              </w:rPr>
              <w:t>C</w:t>
            </w:r>
            <w:r w:rsidR="00FE0FA9" w:rsidRPr="005636AE">
              <w:rPr>
                <w:rFonts w:ascii="Arial" w:hAnsi="Arial" w:cs="Arial"/>
                <w:b/>
                <w:color w:val="000000" w:themeColor="text1"/>
              </w:rPr>
              <w:t>onfidentiality</w:t>
            </w:r>
          </w:p>
        </w:tc>
        <w:tc>
          <w:tcPr>
            <w:tcW w:w="6724" w:type="dxa"/>
            <w:vAlign w:val="center"/>
          </w:tcPr>
          <w:p w:rsidR="00FE0FA9" w:rsidRPr="005636AE" w:rsidRDefault="00FE0FA9" w:rsidP="00485DA1">
            <w:pPr>
              <w:spacing w:before="40" w:after="40"/>
              <w:rPr>
                <w:rFonts w:ascii="Arial" w:hAnsi="Arial" w:cs="Arial"/>
                <w:color w:val="000000" w:themeColor="text1"/>
              </w:rPr>
            </w:pPr>
            <w:r w:rsidRPr="005636AE">
              <w:rPr>
                <w:rFonts w:ascii="Arial" w:hAnsi="Arial" w:cs="Arial"/>
                <w:color w:val="000000" w:themeColor="text1"/>
              </w:rPr>
              <w:t>Information must be secured against unauthorised access</w:t>
            </w:r>
          </w:p>
        </w:tc>
      </w:tr>
      <w:tr w:rsidR="00FE0FA9" w:rsidRPr="005636AE" w:rsidTr="00A13815">
        <w:tc>
          <w:tcPr>
            <w:tcW w:w="1984" w:type="dxa"/>
            <w:vAlign w:val="center"/>
          </w:tcPr>
          <w:p w:rsidR="00FE0FA9" w:rsidRPr="005636AE" w:rsidRDefault="00A13815" w:rsidP="00485DA1">
            <w:pPr>
              <w:spacing w:before="40" w:after="40"/>
              <w:rPr>
                <w:rFonts w:ascii="Arial" w:hAnsi="Arial" w:cs="Arial"/>
                <w:b/>
                <w:color w:val="000000" w:themeColor="text1"/>
              </w:rPr>
            </w:pPr>
            <w:r>
              <w:rPr>
                <w:rFonts w:ascii="Arial" w:hAnsi="Arial" w:cs="Arial"/>
                <w:b/>
                <w:color w:val="000000" w:themeColor="text1"/>
              </w:rPr>
              <w:t>I</w:t>
            </w:r>
            <w:r w:rsidR="00FE0FA9" w:rsidRPr="005636AE">
              <w:rPr>
                <w:rFonts w:ascii="Arial" w:hAnsi="Arial" w:cs="Arial"/>
                <w:b/>
                <w:color w:val="000000" w:themeColor="text1"/>
              </w:rPr>
              <w:t>ntegrity</w:t>
            </w:r>
          </w:p>
        </w:tc>
        <w:tc>
          <w:tcPr>
            <w:tcW w:w="6724" w:type="dxa"/>
            <w:vAlign w:val="center"/>
          </w:tcPr>
          <w:p w:rsidR="00FE0FA9" w:rsidRPr="005636AE" w:rsidRDefault="00FE0FA9" w:rsidP="00485DA1">
            <w:pPr>
              <w:spacing w:before="40" w:after="40"/>
              <w:rPr>
                <w:rFonts w:ascii="Arial" w:hAnsi="Arial" w:cs="Arial"/>
                <w:color w:val="000000" w:themeColor="text1"/>
              </w:rPr>
            </w:pPr>
            <w:r w:rsidRPr="005636AE">
              <w:rPr>
                <w:rFonts w:ascii="Arial" w:hAnsi="Arial" w:cs="Arial"/>
                <w:color w:val="000000" w:themeColor="text1"/>
              </w:rPr>
              <w:t>Information must be safeguarded against unauthorised modification</w:t>
            </w:r>
          </w:p>
        </w:tc>
      </w:tr>
      <w:tr w:rsidR="00FE0FA9" w:rsidRPr="005636AE" w:rsidTr="00A13815">
        <w:tc>
          <w:tcPr>
            <w:tcW w:w="1984" w:type="dxa"/>
            <w:vAlign w:val="center"/>
          </w:tcPr>
          <w:p w:rsidR="00FE0FA9" w:rsidRPr="005636AE" w:rsidRDefault="00A13815" w:rsidP="00485DA1">
            <w:pPr>
              <w:spacing w:before="40" w:after="40"/>
              <w:rPr>
                <w:rFonts w:ascii="Arial" w:hAnsi="Arial" w:cs="Arial"/>
                <w:b/>
                <w:color w:val="000000" w:themeColor="text1"/>
              </w:rPr>
            </w:pPr>
            <w:r>
              <w:rPr>
                <w:rFonts w:ascii="Arial" w:hAnsi="Arial" w:cs="Arial"/>
                <w:b/>
                <w:color w:val="000000" w:themeColor="text1"/>
              </w:rPr>
              <w:t>A</w:t>
            </w:r>
            <w:r w:rsidR="00FE0FA9" w:rsidRPr="005636AE">
              <w:rPr>
                <w:rFonts w:ascii="Arial" w:hAnsi="Arial" w:cs="Arial"/>
                <w:b/>
                <w:color w:val="000000" w:themeColor="text1"/>
              </w:rPr>
              <w:t>vailability</w:t>
            </w:r>
          </w:p>
        </w:tc>
        <w:tc>
          <w:tcPr>
            <w:tcW w:w="6724" w:type="dxa"/>
            <w:vAlign w:val="center"/>
          </w:tcPr>
          <w:p w:rsidR="00FE0FA9" w:rsidRPr="005636AE" w:rsidRDefault="00FE0FA9" w:rsidP="00485DA1">
            <w:pPr>
              <w:spacing w:before="40" w:after="40"/>
              <w:rPr>
                <w:rFonts w:ascii="Arial" w:hAnsi="Arial" w:cs="Arial"/>
                <w:color w:val="000000" w:themeColor="text1"/>
              </w:rPr>
            </w:pPr>
            <w:r w:rsidRPr="005636AE">
              <w:rPr>
                <w:rFonts w:ascii="Arial" w:hAnsi="Arial" w:cs="Arial"/>
                <w:color w:val="000000" w:themeColor="text1"/>
              </w:rPr>
              <w:t>Information must be accessible to authorised users at times when they require it</w:t>
            </w:r>
          </w:p>
        </w:tc>
      </w:tr>
    </w:tbl>
    <w:p w:rsidR="008C4DE0" w:rsidRPr="005636AE" w:rsidRDefault="008C4DE0" w:rsidP="00485DA1">
      <w:pPr>
        <w:pStyle w:val="ListParagraph"/>
        <w:spacing w:line="240" w:lineRule="auto"/>
        <w:ind w:left="360"/>
        <w:jc w:val="both"/>
        <w:rPr>
          <w:rFonts w:ascii="Arial" w:hAnsi="Arial" w:cs="Arial"/>
          <w:color w:val="000000" w:themeColor="text1"/>
        </w:rPr>
      </w:pPr>
    </w:p>
    <w:p w:rsidR="00FE0FA9" w:rsidRPr="005636AE" w:rsidRDefault="00FE0FA9" w:rsidP="000D3E22">
      <w:pPr>
        <w:pStyle w:val="ListParagraph"/>
        <w:numPr>
          <w:ilvl w:val="1"/>
          <w:numId w:val="21"/>
        </w:numPr>
        <w:spacing w:line="240" w:lineRule="auto"/>
        <w:jc w:val="both"/>
        <w:rPr>
          <w:rFonts w:ascii="Arial" w:hAnsi="Arial" w:cs="Arial"/>
          <w:color w:val="000000" w:themeColor="text1"/>
        </w:rPr>
      </w:pPr>
      <w:r w:rsidRPr="005636AE">
        <w:rPr>
          <w:rFonts w:ascii="Arial" w:hAnsi="Arial" w:cs="Arial"/>
          <w:color w:val="000000" w:themeColor="text1"/>
        </w:rPr>
        <w:t xml:space="preserve">The Trust undertakes audits or commission assessments of its information and IT security arrangements. </w:t>
      </w:r>
      <w:r w:rsidR="00A13815">
        <w:rPr>
          <w:rFonts w:ascii="Arial" w:hAnsi="Arial" w:cs="Arial"/>
          <w:color w:val="000000" w:themeColor="text1"/>
        </w:rPr>
        <w:t xml:space="preserve"> </w:t>
      </w:r>
      <w:r w:rsidRPr="005636AE">
        <w:rPr>
          <w:rFonts w:ascii="Arial" w:hAnsi="Arial" w:cs="Arial"/>
          <w:color w:val="000000" w:themeColor="text1"/>
        </w:rPr>
        <w:t>Risk assessments will determine appropriate, effective and affordable information security controls are in place.</w:t>
      </w:r>
    </w:p>
    <w:p w:rsidR="002673C1" w:rsidRPr="005636AE" w:rsidRDefault="002673C1" w:rsidP="002673C1">
      <w:pPr>
        <w:pStyle w:val="ListParagraph"/>
        <w:spacing w:line="240" w:lineRule="auto"/>
        <w:ind w:left="360"/>
        <w:jc w:val="both"/>
        <w:rPr>
          <w:rFonts w:ascii="Arial" w:hAnsi="Arial" w:cs="Arial"/>
          <w:color w:val="000000" w:themeColor="text1"/>
        </w:rPr>
      </w:pPr>
    </w:p>
    <w:p w:rsidR="00FE0FA9" w:rsidRPr="005636AE" w:rsidRDefault="00FE0FA9" w:rsidP="000D3E22">
      <w:pPr>
        <w:pStyle w:val="ListParagraph"/>
        <w:numPr>
          <w:ilvl w:val="1"/>
          <w:numId w:val="21"/>
        </w:numPr>
        <w:spacing w:line="240" w:lineRule="auto"/>
        <w:jc w:val="both"/>
        <w:rPr>
          <w:rFonts w:ascii="Arial" w:hAnsi="Arial" w:cs="Arial"/>
          <w:color w:val="000000" w:themeColor="text1"/>
        </w:rPr>
      </w:pPr>
      <w:r w:rsidRPr="005636AE">
        <w:rPr>
          <w:rFonts w:ascii="Arial" w:hAnsi="Arial" w:cs="Arial"/>
          <w:color w:val="000000" w:themeColor="text1"/>
        </w:rPr>
        <w:t>The Trust will continue to promote effective confidentiality and security practices to its staff through policies, procedures and incorporate it into the IG Training Needs Analysis.</w:t>
      </w:r>
    </w:p>
    <w:p w:rsidR="002673C1" w:rsidRPr="005636AE" w:rsidRDefault="002673C1" w:rsidP="002673C1">
      <w:pPr>
        <w:pStyle w:val="ListParagraph"/>
        <w:spacing w:line="240" w:lineRule="auto"/>
        <w:ind w:left="360"/>
        <w:jc w:val="both"/>
        <w:rPr>
          <w:rFonts w:ascii="Arial" w:hAnsi="Arial" w:cs="Arial"/>
          <w:color w:val="000000" w:themeColor="text1"/>
        </w:rPr>
      </w:pPr>
    </w:p>
    <w:p w:rsidR="00FE0FA9" w:rsidRPr="005636AE" w:rsidRDefault="00FE0FA9" w:rsidP="000D3E22">
      <w:pPr>
        <w:pStyle w:val="ListParagraph"/>
        <w:numPr>
          <w:ilvl w:val="1"/>
          <w:numId w:val="21"/>
        </w:numPr>
        <w:spacing w:line="240" w:lineRule="auto"/>
        <w:jc w:val="both"/>
        <w:rPr>
          <w:rFonts w:ascii="Arial" w:hAnsi="Arial" w:cs="Arial"/>
          <w:color w:val="000000" w:themeColor="text1"/>
        </w:rPr>
      </w:pPr>
      <w:r w:rsidRPr="005636AE">
        <w:rPr>
          <w:rFonts w:ascii="Arial" w:hAnsi="Arial" w:cs="Arial"/>
          <w:color w:val="000000" w:themeColor="text1"/>
        </w:rPr>
        <w:t>The Trust has in place an incident</w:t>
      </w:r>
      <w:r w:rsidR="00A13815">
        <w:rPr>
          <w:rFonts w:ascii="Arial" w:hAnsi="Arial" w:cs="Arial"/>
          <w:color w:val="000000" w:themeColor="text1"/>
        </w:rPr>
        <w:t xml:space="preserve"> reporting procedure</w:t>
      </w:r>
      <w:r w:rsidRPr="005636AE">
        <w:rPr>
          <w:rFonts w:ascii="Arial" w:hAnsi="Arial" w:cs="Arial"/>
          <w:color w:val="000000" w:themeColor="text1"/>
        </w:rPr>
        <w:t xml:space="preserve"> and will monitor and investigate all reported instances of actual</w:t>
      </w:r>
      <w:r w:rsidR="00A13815">
        <w:rPr>
          <w:rFonts w:ascii="Arial" w:hAnsi="Arial" w:cs="Arial"/>
          <w:color w:val="000000" w:themeColor="text1"/>
        </w:rPr>
        <w:t>,</w:t>
      </w:r>
      <w:r w:rsidRPr="005636AE">
        <w:rPr>
          <w:rFonts w:ascii="Arial" w:hAnsi="Arial" w:cs="Arial"/>
          <w:color w:val="000000" w:themeColor="text1"/>
        </w:rPr>
        <w:t xml:space="preserve"> or potential</w:t>
      </w:r>
      <w:r w:rsidR="00A13815">
        <w:rPr>
          <w:rFonts w:ascii="Arial" w:hAnsi="Arial" w:cs="Arial"/>
          <w:color w:val="000000" w:themeColor="text1"/>
        </w:rPr>
        <w:t>,</w:t>
      </w:r>
      <w:r w:rsidRPr="005636AE">
        <w:rPr>
          <w:rFonts w:ascii="Arial" w:hAnsi="Arial" w:cs="Arial"/>
          <w:color w:val="000000" w:themeColor="text1"/>
        </w:rPr>
        <w:t xml:space="preserve"> breaches of confidentiality and security.</w:t>
      </w:r>
      <w:r w:rsidR="00A13815">
        <w:rPr>
          <w:rFonts w:ascii="Arial" w:hAnsi="Arial" w:cs="Arial"/>
          <w:color w:val="000000" w:themeColor="text1"/>
        </w:rPr>
        <w:t xml:space="preserve"> </w:t>
      </w:r>
      <w:r w:rsidRPr="005636AE">
        <w:rPr>
          <w:rFonts w:ascii="Arial" w:hAnsi="Arial" w:cs="Arial"/>
          <w:color w:val="000000" w:themeColor="text1"/>
        </w:rPr>
        <w:t xml:space="preserve"> Lessons learnt from the investigation will be shared widely throughout the Trust</w:t>
      </w:r>
      <w:r w:rsidR="00A13815">
        <w:rPr>
          <w:rFonts w:ascii="Arial" w:hAnsi="Arial" w:cs="Arial"/>
          <w:color w:val="000000" w:themeColor="text1"/>
        </w:rPr>
        <w:t>,</w:t>
      </w:r>
      <w:r w:rsidRPr="005636AE">
        <w:rPr>
          <w:rFonts w:ascii="Arial" w:hAnsi="Arial" w:cs="Arial"/>
          <w:color w:val="000000" w:themeColor="text1"/>
        </w:rPr>
        <w:t xml:space="preserve"> and recommendations and actions agreed will be performa</w:t>
      </w:r>
      <w:r w:rsidR="00A13815">
        <w:rPr>
          <w:rFonts w:ascii="Arial" w:hAnsi="Arial" w:cs="Arial"/>
          <w:color w:val="000000" w:themeColor="text1"/>
        </w:rPr>
        <w:t>nce managed by the Information G</w:t>
      </w:r>
      <w:r w:rsidRPr="005636AE">
        <w:rPr>
          <w:rFonts w:ascii="Arial" w:hAnsi="Arial" w:cs="Arial"/>
          <w:color w:val="000000" w:themeColor="text1"/>
        </w:rPr>
        <w:t xml:space="preserve">overnance steering Group. </w:t>
      </w:r>
    </w:p>
    <w:p w:rsidR="00FE0FA9" w:rsidRPr="005636AE" w:rsidRDefault="00FE0FA9" w:rsidP="00485DA1">
      <w:pPr>
        <w:pStyle w:val="ListParagraph"/>
        <w:spacing w:after="0" w:line="240" w:lineRule="auto"/>
        <w:ind w:left="357"/>
        <w:jc w:val="both"/>
        <w:rPr>
          <w:rFonts w:ascii="Arial" w:hAnsi="Arial" w:cs="Arial"/>
          <w:color w:val="000000" w:themeColor="text1"/>
        </w:rPr>
      </w:pPr>
    </w:p>
    <w:p w:rsidR="00FE0FA9" w:rsidRPr="005636AE" w:rsidRDefault="00FE0FA9" w:rsidP="000D3E22">
      <w:pPr>
        <w:pStyle w:val="ListParagraph"/>
        <w:numPr>
          <w:ilvl w:val="1"/>
          <w:numId w:val="21"/>
        </w:numPr>
        <w:spacing w:line="240" w:lineRule="auto"/>
        <w:jc w:val="both"/>
        <w:rPr>
          <w:rFonts w:ascii="Arial" w:hAnsi="Arial" w:cs="Arial"/>
          <w:color w:val="000000" w:themeColor="text1"/>
        </w:rPr>
      </w:pPr>
      <w:r w:rsidRPr="005636AE">
        <w:rPr>
          <w:rFonts w:ascii="Arial" w:hAnsi="Arial" w:cs="Arial"/>
          <w:color w:val="000000" w:themeColor="text1"/>
        </w:rPr>
        <w:t xml:space="preserve">Information Asset Owners will liaise with the </w:t>
      </w:r>
      <w:r w:rsidR="00BB4B99" w:rsidRPr="005636AE">
        <w:rPr>
          <w:rFonts w:ascii="Arial" w:hAnsi="Arial" w:cs="Arial"/>
          <w:color w:val="000000" w:themeColor="text1"/>
        </w:rPr>
        <w:t xml:space="preserve">Information Governance </w:t>
      </w:r>
      <w:r w:rsidR="00B35691" w:rsidRPr="005636AE">
        <w:rPr>
          <w:rFonts w:ascii="Arial" w:hAnsi="Arial" w:cs="Arial"/>
          <w:color w:val="000000" w:themeColor="text1"/>
        </w:rPr>
        <w:t xml:space="preserve">department </w:t>
      </w:r>
      <w:r w:rsidR="00BB4B99" w:rsidRPr="005636AE">
        <w:rPr>
          <w:rFonts w:ascii="Arial" w:hAnsi="Arial" w:cs="Arial"/>
          <w:color w:val="000000" w:themeColor="text1"/>
        </w:rPr>
        <w:t>who will collate</w:t>
      </w:r>
      <w:r w:rsidR="00A13815">
        <w:rPr>
          <w:rFonts w:ascii="Arial" w:hAnsi="Arial" w:cs="Arial"/>
          <w:color w:val="000000" w:themeColor="text1"/>
        </w:rPr>
        <w:t>,</w:t>
      </w:r>
      <w:r w:rsidR="00BB4B99" w:rsidRPr="005636AE">
        <w:rPr>
          <w:rFonts w:ascii="Arial" w:hAnsi="Arial" w:cs="Arial"/>
          <w:color w:val="000000" w:themeColor="text1"/>
        </w:rPr>
        <w:t xml:space="preserve"> on behalf of the S</w:t>
      </w:r>
      <w:r w:rsidRPr="005636AE">
        <w:rPr>
          <w:rFonts w:ascii="Arial" w:hAnsi="Arial" w:cs="Arial"/>
          <w:color w:val="000000" w:themeColor="text1"/>
        </w:rPr>
        <w:t>IRO</w:t>
      </w:r>
      <w:r w:rsidR="00A13815">
        <w:rPr>
          <w:rFonts w:ascii="Arial" w:hAnsi="Arial" w:cs="Arial"/>
          <w:color w:val="000000" w:themeColor="text1"/>
        </w:rPr>
        <w:t>,</w:t>
      </w:r>
      <w:r w:rsidRPr="005636AE">
        <w:rPr>
          <w:rFonts w:ascii="Arial" w:hAnsi="Arial" w:cs="Arial"/>
          <w:color w:val="000000" w:themeColor="text1"/>
        </w:rPr>
        <w:t xml:space="preserve"> issues relating to information security risks within their area of responsibility</w:t>
      </w:r>
      <w:r w:rsidR="00BB4B99" w:rsidRPr="005636AE">
        <w:rPr>
          <w:rFonts w:ascii="Arial" w:hAnsi="Arial" w:cs="Arial"/>
          <w:color w:val="000000" w:themeColor="text1"/>
        </w:rPr>
        <w:t>.</w:t>
      </w:r>
    </w:p>
    <w:p w:rsidR="00BB4B99" w:rsidRPr="005636AE" w:rsidRDefault="00BB4B99" w:rsidP="00485DA1">
      <w:pPr>
        <w:pStyle w:val="ListParagraph"/>
        <w:spacing w:line="240" w:lineRule="auto"/>
        <w:ind w:hanging="436"/>
        <w:rPr>
          <w:rFonts w:ascii="Arial" w:hAnsi="Arial" w:cs="Arial"/>
          <w:color w:val="000000" w:themeColor="text1"/>
        </w:rPr>
      </w:pPr>
    </w:p>
    <w:p w:rsidR="00BB4B99" w:rsidRPr="005636AE" w:rsidRDefault="00BB4B99" w:rsidP="000D3E22">
      <w:pPr>
        <w:pStyle w:val="ListParagraph"/>
        <w:numPr>
          <w:ilvl w:val="1"/>
          <w:numId w:val="21"/>
        </w:numPr>
        <w:spacing w:line="240" w:lineRule="auto"/>
        <w:jc w:val="both"/>
        <w:rPr>
          <w:rFonts w:ascii="Arial" w:hAnsi="Arial" w:cs="Arial"/>
          <w:color w:val="000000" w:themeColor="text1"/>
        </w:rPr>
      </w:pPr>
      <w:r w:rsidRPr="005636AE">
        <w:rPr>
          <w:rFonts w:ascii="Arial" w:hAnsi="Arial" w:cs="Arial"/>
          <w:color w:val="000000" w:themeColor="text1"/>
        </w:rPr>
        <w:t xml:space="preserve">An agreement describes the responsibilities of contractors and their sub-contractors under the NHS Confidentiality Code of Practice 2003 and the General Data Protection Regulations when undertaking work for or with the Trust. </w:t>
      </w:r>
      <w:r w:rsidR="00A13815">
        <w:rPr>
          <w:rFonts w:ascii="Arial" w:hAnsi="Arial" w:cs="Arial"/>
          <w:color w:val="000000" w:themeColor="text1"/>
        </w:rPr>
        <w:t xml:space="preserve"> </w:t>
      </w:r>
      <w:r w:rsidRPr="005636AE">
        <w:rPr>
          <w:rFonts w:ascii="Arial" w:hAnsi="Arial" w:cs="Arial"/>
          <w:color w:val="000000" w:themeColor="text1"/>
        </w:rPr>
        <w:t xml:space="preserve">It must be signed by all contractors prior to entering the Trust site. </w:t>
      </w:r>
      <w:r w:rsidR="00A13815">
        <w:rPr>
          <w:rFonts w:ascii="Arial" w:hAnsi="Arial" w:cs="Arial"/>
          <w:color w:val="000000" w:themeColor="text1"/>
        </w:rPr>
        <w:t xml:space="preserve"> </w:t>
      </w:r>
      <w:r w:rsidRPr="005636AE">
        <w:rPr>
          <w:rFonts w:ascii="Arial" w:hAnsi="Arial" w:cs="Arial"/>
          <w:color w:val="000000" w:themeColor="text1"/>
        </w:rPr>
        <w:t>This is the responsibility of leads managing those contractors, whether they are management associates</w:t>
      </w:r>
      <w:r w:rsidR="00A13815">
        <w:rPr>
          <w:rFonts w:ascii="Arial" w:hAnsi="Arial" w:cs="Arial"/>
          <w:color w:val="000000" w:themeColor="text1"/>
        </w:rPr>
        <w:t>,</w:t>
      </w:r>
      <w:r w:rsidRPr="005636AE">
        <w:rPr>
          <w:rFonts w:ascii="Arial" w:hAnsi="Arial" w:cs="Arial"/>
          <w:color w:val="000000" w:themeColor="text1"/>
        </w:rPr>
        <w:t xml:space="preserve"> or facilities contractors.</w:t>
      </w:r>
    </w:p>
    <w:p w:rsidR="00BB4B99" w:rsidRPr="005636AE" w:rsidRDefault="00BB4B99" w:rsidP="00485DA1">
      <w:pPr>
        <w:pStyle w:val="ListParagraph"/>
        <w:spacing w:line="240" w:lineRule="auto"/>
        <w:ind w:left="426" w:hanging="426"/>
        <w:rPr>
          <w:rFonts w:ascii="Arial" w:hAnsi="Arial" w:cs="Arial"/>
          <w:color w:val="000000" w:themeColor="text1"/>
        </w:rPr>
      </w:pPr>
    </w:p>
    <w:p w:rsidR="00BB4B99" w:rsidRPr="005636AE" w:rsidRDefault="00BB4B99" w:rsidP="000D3E22">
      <w:pPr>
        <w:pStyle w:val="ListParagraph"/>
        <w:numPr>
          <w:ilvl w:val="1"/>
          <w:numId w:val="21"/>
        </w:numPr>
        <w:spacing w:line="240" w:lineRule="auto"/>
        <w:jc w:val="both"/>
        <w:rPr>
          <w:rFonts w:ascii="Arial" w:hAnsi="Arial" w:cs="Arial"/>
          <w:color w:val="000000" w:themeColor="text1"/>
        </w:rPr>
      </w:pPr>
      <w:r w:rsidRPr="005636AE">
        <w:rPr>
          <w:rFonts w:ascii="Arial" w:hAnsi="Arial" w:cs="Arial"/>
          <w:color w:val="000000" w:themeColor="text1"/>
        </w:rPr>
        <w:t>A procedure is in place for secure IT asset disposal.</w:t>
      </w:r>
      <w:r w:rsidR="00A13815">
        <w:rPr>
          <w:rFonts w:ascii="Arial" w:hAnsi="Arial" w:cs="Arial"/>
          <w:color w:val="000000" w:themeColor="text1"/>
        </w:rPr>
        <w:t xml:space="preserve"> </w:t>
      </w:r>
      <w:r w:rsidR="00F702AF" w:rsidRPr="005636AE">
        <w:rPr>
          <w:rFonts w:ascii="Arial" w:hAnsi="Arial" w:cs="Arial"/>
          <w:color w:val="000000" w:themeColor="text1"/>
        </w:rPr>
        <w:t xml:space="preserve"> Please follow the documented process and contact the Information Governance department for addition</w:t>
      </w:r>
      <w:r w:rsidR="00A13815">
        <w:rPr>
          <w:rFonts w:ascii="Arial" w:hAnsi="Arial" w:cs="Arial"/>
          <w:color w:val="000000" w:themeColor="text1"/>
        </w:rPr>
        <w:t>al</w:t>
      </w:r>
      <w:r w:rsidR="00F702AF" w:rsidRPr="005636AE">
        <w:rPr>
          <w:rFonts w:ascii="Arial" w:hAnsi="Arial" w:cs="Arial"/>
          <w:color w:val="000000" w:themeColor="text1"/>
        </w:rPr>
        <w:t xml:space="preserve"> information, support or guidance by email: </w:t>
      </w:r>
      <w:r w:rsidR="00CF25C6">
        <w:rPr>
          <w:rFonts w:ascii="Arial" w:hAnsi="Arial" w:cs="Arial"/>
          <w:color w:val="000000" w:themeColor="text1"/>
        </w:rPr>
        <w:t>sft.</w:t>
      </w:r>
      <w:r w:rsidR="00CF25C6" w:rsidRPr="00CF25C6">
        <w:rPr>
          <w:rFonts w:ascii="Arial" w:hAnsi="Arial" w:cs="Arial"/>
        </w:rPr>
        <w:t>Information.Governance@</w:t>
      </w:r>
      <w:r w:rsidR="00CF25C6">
        <w:rPr>
          <w:rFonts w:ascii="Arial" w:hAnsi="Arial" w:cs="Arial"/>
        </w:rPr>
        <w:t>nhs.net</w:t>
      </w:r>
    </w:p>
    <w:p w:rsidR="00B35691" w:rsidRPr="005636AE" w:rsidRDefault="00B35691" w:rsidP="00485DA1">
      <w:pPr>
        <w:pStyle w:val="ListParagraph"/>
        <w:spacing w:line="240" w:lineRule="auto"/>
        <w:ind w:left="426" w:hanging="426"/>
        <w:rPr>
          <w:rFonts w:ascii="Arial" w:hAnsi="Arial" w:cs="Arial"/>
          <w:color w:val="000000" w:themeColor="text1"/>
        </w:rPr>
      </w:pPr>
    </w:p>
    <w:p w:rsidR="00BB4B99" w:rsidRPr="005636AE" w:rsidRDefault="00BB4B99" w:rsidP="000D3E22">
      <w:pPr>
        <w:pStyle w:val="ListParagraph"/>
        <w:numPr>
          <w:ilvl w:val="1"/>
          <w:numId w:val="21"/>
        </w:numPr>
        <w:spacing w:line="240" w:lineRule="auto"/>
        <w:jc w:val="both"/>
        <w:rPr>
          <w:rFonts w:ascii="Arial" w:hAnsi="Arial" w:cs="Arial"/>
          <w:color w:val="000000" w:themeColor="text1"/>
        </w:rPr>
      </w:pPr>
      <w:r w:rsidRPr="005636AE">
        <w:rPr>
          <w:rFonts w:ascii="Arial" w:hAnsi="Arial" w:cs="Arial"/>
          <w:color w:val="000000" w:themeColor="text1"/>
        </w:rPr>
        <w:t xml:space="preserve">Staff are reminded that the intentional disclosure of information to a third party where a gain is made for themselves or another, or results in the risk of, or actual loss to NHS or the Trust is a potential criminal offence under Section 4 of the Fraud Act 2006. </w:t>
      </w:r>
      <w:r w:rsidR="00A13815">
        <w:rPr>
          <w:rFonts w:ascii="Arial" w:hAnsi="Arial" w:cs="Arial"/>
          <w:color w:val="000000" w:themeColor="text1"/>
        </w:rPr>
        <w:t xml:space="preserve"> </w:t>
      </w:r>
      <w:r w:rsidRPr="005636AE">
        <w:rPr>
          <w:rFonts w:ascii="Arial" w:hAnsi="Arial" w:cs="Arial"/>
          <w:color w:val="000000" w:themeColor="text1"/>
        </w:rPr>
        <w:t xml:space="preserve">Suspicion of any such breaches must be reported immediately in accordance with the Trust’s Fraud Policy, or a confidential report can be made to the NHS Fraud &amp; Corruption Reporting Line, by calling </w:t>
      </w:r>
      <w:r w:rsidR="00AE73A5" w:rsidRPr="005636AE">
        <w:rPr>
          <w:rFonts w:ascii="Arial" w:hAnsi="Arial" w:cs="Arial"/>
          <w:color w:val="000000" w:themeColor="text1"/>
        </w:rPr>
        <w:t>0800 028</w:t>
      </w:r>
      <w:r w:rsidR="00F702AF" w:rsidRPr="005636AE">
        <w:rPr>
          <w:rFonts w:ascii="Arial" w:hAnsi="Arial" w:cs="Arial"/>
          <w:color w:val="000000" w:themeColor="text1"/>
        </w:rPr>
        <w:t xml:space="preserve">4060, or </w:t>
      </w:r>
      <w:r w:rsidR="00AE73A5" w:rsidRPr="005636AE">
        <w:rPr>
          <w:rFonts w:ascii="Arial" w:hAnsi="Arial" w:cs="Arial"/>
          <w:color w:val="000000" w:themeColor="text1"/>
        </w:rPr>
        <w:t xml:space="preserve">Action Fraud on </w:t>
      </w:r>
      <w:r w:rsidR="00F702AF" w:rsidRPr="005636AE">
        <w:rPr>
          <w:rFonts w:ascii="Arial" w:hAnsi="Arial" w:cs="Arial"/>
          <w:color w:val="000000" w:themeColor="text1"/>
        </w:rPr>
        <w:t>0300 123 2040.</w:t>
      </w:r>
    </w:p>
    <w:p w:rsidR="00304492" w:rsidRPr="005636AE" w:rsidRDefault="00304492" w:rsidP="00496B7D">
      <w:pPr>
        <w:pStyle w:val="ListParagraph"/>
        <w:spacing w:after="0" w:line="240" w:lineRule="auto"/>
        <w:ind w:left="357"/>
        <w:jc w:val="both"/>
        <w:rPr>
          <w:rFonts w:ascii="Arial" w:hAnsi="Arial" w:cs="Arial"/>
          <w:color w:val="000000" w:themeColor="text1"/>
        </w:rPr>
      </w:pPr>
    </w:p>
    <w:p w:rsidR="00F702AF" w:rsidRDefault="00B35691" w:rsidP="00496B7D">
      <w:pPr>
        <w:pStyle w:val="Heading2"/>
        <w:numPr>
          <w:ilvl w:val="0"/>
          <w:numId w:val="21"/>
        </w:numPr>
        <w:spacing w:before="0" w:line="240" w:lineRule="auto"/>
        <w:ind w:left="357" w:hanging="357"/>
        <w:rPr>
          <w:rFonts w:ascii="Arial" w:hAnsi="Arial" w:cs="Arial"/>
          <w:color w:val="000000" w:themeColor="text1"/>
        </w:rPr>
      </w:pPr>
      <w:bookmarkStart w:id="17" w:name="_Toc27577790"/>
      <w:r w:rsidRPr="005636AE">
        <w:rPr>
          <w:rFonts w:ascii="Arial" w:hAnsi="Arial" w:cs="Arial"/>
          <w:color w:val="000000" w:themeColor="text1"/>
        </w:rPr>
        <w:t>Information Quality Assurance/Data Quality</w:t>
      </w:r>
      <w:bookmarkEnd w:id="17"/>
    </w:p>
    <w:p w:rsidR="00496B7D" w:rsidRPr="00496B7D" w:rsidRDefault="00496B7D" w:rsidP="00496B7D">
      <w:pPr>
        <w:spacing w:after="0" w:line="240" w:lineRule="auto"/>
      </w:pPr>
    </w:p>
    <w:p w:rsidR="00B35691" w:rsidRDefault="00572131" w:rsidP="000D3E22">
      <w:pPr>
        <w:pStyle w:val="ListParagraph"/>
        <w:numPr>
          <w:ilvl w:val="1"/>
          <w:numId w:val="21"/>
        </w:numPr>
        <w:spacing w:line="240" w:lineRule="auto"/>
        <w:jc w:val="both"/>
        <w:rPr>
          <w:rFonts w:ascii="Arial" w:hAnsi="Arial" w:cs="Arial"/>
          <w:color w:val="000000" w:themeColor="text1"/>
        </w:rPr>
      </w:pPr>
      <w:r>
        <w:rPr>
          <w:rFonts w:ascii="Arial" w:hAnsi="Arial" w:cs="Arial"/>
          <w:color w:val="000000" w:themeColor="text1"/>
        </w:rPr>
        <w:t xml:space="preserve">The Trust has amended the </w:t>
      </w:r>
      <w:r w:rsidR="00B35691" w:rsidRPr="005636AE">
        <w:rPr>
          <w:rFonts w:ascii="Arial" w:hAnsi="Arial" w:cs="Arial"/>
          <w:color w:val="000000" w:themeColor="text1"/>
        </w:rPr>
        <w:t xml:space="preserve">process of reviewing and establishing procedures to support the information quality assurance and the effective management of records. </w:t>
      </w:r>
      <w:r w:rsidR="00A13815">
        <w:rPr>
          <w:rFonts w:ascii="Arial" w:hAnsi="Arial" w:cs="Arial"/>
          <w:color w:val="000000" w:themeColor="text1"/>
        </w:rPr>
        <w:t xml:space="preserve"> </w:t>
      </w:r>
      <w:r>
        <w:rPr>
          <w:rFonts w:ascii="Arial" w:hAnsi="Arial" w:cs="Arial"/>
          <w:color w:val="000000" w:themeColor="text1"/>
        </w:rPr>
        <w:t>These are to</w:t>
      </w:r>
      <w:r w:rsidR="00B35691" w:rsidRPr="005636AE">
        <w:rPr>
          <w:rFonts w:ascii="Arial" w:hAnsi="Arial" w:cs="Arial"/>
          <w:color w:val="000000" w:themeColor="text1"/>
        </w:rPr>
        <w:t xml:space="preserve"> be called the Data Quality Procedure a</w:t>
      </w:r>
      <w:r w:rsidR="00497C58" w:rsidRPr="005636AE">
        <w:rPr>
          <w:rFonts w:ascii="Arial" w:hAnsi="Arial" w:cs="Arial"/>
          <w:color w:val="000000" w:themeColor="text1"/>
        </w:rPr>
        <w:t>nd Records Management Procedure.</w:t>
      </w:r>
    </w:p>
    <w:p w:rsidR="00572131" w:rsidRDefault="00572131" w:rsidP="00572131">
      <w:pPr>
        <w:pStyle w:val="ListParagraph"/>
        <w:spacing w:line="240" w:lineRule="auto"/>
        <w:ind w:left="360"/>
        <w:jc w:val="both"/>
        <w:rPr>
          <w:rFonts w:ascii="Arial" w:hAnsi="Arial" w:cs="Arial"/>
          <w:color w:val="000000" w:themeColor="text1"/>
        </w:rPr>
      </w:pPr>
    </w:p>
    <w:p w:rsidR="00572131" w:rsidRPr="00572131" w:rsidRDefault="00572131" w:rsidP="006327E2">
      <w:pPr>
        <w:pStyle w:val="ListParagraph"/>
        <w:spacing w:after="0" w:line="240" w:lineRule="auto"/>
        <w:ind w:left="357"/>
        <w:jc w:val="both"/>
        <w:rPr>
          <w:rFonts w:ascii="Arial" w:hAnsi="Arial" w:cs="Arial"/>
        </w:rPr>
      </w:pPr>
      <w:r w:rsidRPr="00572131">
        <w:rPr>
          <w:rFonts w:ascii="Arial" w:hAnsi="Arial" w:cs="Arial"/>
        </w:rPr>
        <w:t>There is now (since 2018) a routine assessment of the data quality of all of our regular reporting outputs and metrics against a national DQ framework consisting of 7 standards (Relevant, Timely, Monitored, Complete, Validated, Audited, Reliable). This assures ourselves and the recipients of our reports of the quality of the data that is contained within them and there is a clear schedule of when reporting procedures should be reviewed and if necessary updated. This work is led by the named Regular Reporting Lead for the team. Reporting queries and procedures are reviewed at least annually and any issues found are escalated to the Information Standards Group (ISG) as soon as possible for review. The data quality assessment of our reports occurs at least every two years with the next update scheduled for completion by 1</w:t>
      </w:r>
      <w:r w:rsidRPr="00572131">
        <w:rPr>
          <w:rFonts w:ascii="Arial" w:hAnsi="Arial" w:cs="Arial"/>
          <w:vertAlign w:val="superscript"/>
        </w:rPr>
        <w:t>st</w:t>
      </w:r>
      <w:r w:rsidRPr="00572131">
        <w:rPr>
          <w:rFonts w:ascii="Arial" w:hAnsi="Arial" w:cs="Arial"/>
        </w:rPr>
        <w:t xml:space="preserve"> Jan 2021. </w:t>
      </w:r>
    </w:p>
    <w:p w:rsidR="00572131" w:rsidRPr="00572131" w:rsidRDefault="00572131" w:rsidP="006327E2">
      <w:pPr>
        <w:pStyle w:val="ListParagraph"/>
        <w:tabs>
          <w:tab w:val="left" w:pos="1715"/>
        </w:tabs>
        <w:spacing w:after="0" w:line="240" w:lineRule="auto"/>
        <w:ind w:left="357"/>
        <w:jc w:val="both"/>
        <w:rPr>
          <w:rFonts w:ascii="Arial" w:hAnsi="Arial" w:cs="Arial"/>
        </w:rPr>
      </w:pPr>
      <w:r w:rsidRPr="00572131">
        <w:rPr>
          <w:rFonts w:ascii="Arial" w:hAnsi="Arial" w:cs="Arial"/>
        </w:rPr>
        <w:tab/>
      </w:r>
    </w:p>
    <w:p w:rsidR="00572131" w:rsidRPr="00572131" w:rsidRDefault="00572131" w:rsidP="006327E2">
      <w:pPr>
        <w:pStyle w:val="ListParagraph"/>
        <w:spacing w:after="0" w:line="240" w:lineRule="auto"/>
        <w:ind w:left="357"/>
        <w:jc w:val="both"/>
        <w:rPr>
          <w:rFonts w:ascii="Arial" w:hAnsi="Arial" w:cs="Arial"/>
        </w:rPr>
      </w:pPr>
      <w:r w:rsidRPr="00572131">
        <w:rPr>
          <w:rFonts w:ascii="Arial" w:hAnsi="Arial" w:cs="Arial"/>
        </w:rPr>
        <w:t>The Deputy Head of information and the DQ Senior Analyst recently completed an online NHS Digital Data Quality Self-assessment checklist (new for 2020) which is a bi-annual recommended requirement, next update due March 2021. This indicates the areas where we can improve DQ in terms of processes, reporting, accountability, oversight etc. The scores and comments are shared with the Information Standards Group and the results are incorporated into the DQ Implementation timeline which has been extended to a new deadline of 31</w:t>
      </w:r>
      <w:r w:rsidRPr="00572131">
        <w:rPr>
          <w:rFonts w:ascii="Arial" w:hAnsi="Arial" w:cs="Arial"/>
          <w:vertAlign w:val="superscript"/>
        </w:rPr>
        <w:t>st</w:t>
      </w:r>
      <w:r w:rsidRPr="00572131">
        <w:rPr>
          <w:rFonts w:ascii="Arial" w:hAnsi="Arial" w:cs="Arial"/>
        </w:rPr>
        <w:t xml:space="preserve"> March 2021 in recognition of the impact of COVID-19 on delivery. The recruitment of a full time Data Quality Manager will further reinforce the Data Quality policy, associated DQ procedures and drive the implementation of the new DQN app which will better inform users around the Trust of DQ errors that they are making in order that information is inputted correctly into the Trust’s various information systems at the earliest opportunity. This post is currently being advertised with the current post holder’s secondment due to end in Jan 2021.  </w:t>
      </w:r>
    </w:p>
    <w:p w:rsidR="00572131" w:rsidRPr="005636AE" w:rsidRDefault="00572131" w:rsidP="00572131">
      <w:pPr>
        <w:pStyle w:val="ListParagraph"/>
        <w:spacing w:line="240" w:lineRule="auto"/>
        <w:ind w:left="360"/>
        <w:jc w:val="both"/>
        <w:rPr>
          <w:rFonts w:ascii="Arial" w:hAnsi="Arial" w:cs="Arial"/>
          <w:color w:val="000000" w:themeColor="text1"/>
        </w:rPr>
      </w:pPr>
    </w:p>
    <w:p w:rsidR="00497C58" w:rsidRPr="005636AE" w:rsidRDefault="00497C58" w:rsidP="00497C58">
      <w:pPr>
        <w:pStyle w:val="ListParagraph"/>
        <w:spacing w:line="240" w:lineRule="auto"/>
        <w:ind w:left="360"/>
        <w:jc w:val="both"/>
        <w:rPr>
          <w:rFonts w:ascii="Arial" w:hAnsi="Arial" w:cs="Arial"/>
          <w:color w:val="000000" w:themeColor="text1"/>
        </w:rPr>
      </w:pPr>
    </w:p>
    <w:p w:rsidR="00B35691" w:rsidRPr="005636AE" w:rsidRDefault="00B35691" w:rsidP="000D3E22">
      <w:pPr>
        <w:pStyle w:val="ListParagraph"/>
        <w:numPr>
          <w:ilvl w:val="1"/>
          <w:numId w:val="21"/>
        </w:numPr>
        <w:spacing w:line="240" w:lineRule="auto"/>
        <w:jc w:val="both"/>
        <w:rPr>
          <w:rFonts w:ascii="Arial" w:hAnsi="Arial" w:cs="Arial"/>
          <w:color w:val="000000" w:themeColor="text1"/>
        </w:rPr>
      </w:pPr>
      <w:r w:rsidRPr="005636AE">
        <w:rPr>
          <w:rFonts w:ascii="Arial" w:hAnsi="Arial" w:cs="Arial"/>
          <w:color w:val="000000" w:themeColor="text1"/>
        </w:rPr>
        <w:t>Audits will be undertaken or commissioned of the organisation’s quality of data and records management arrangements.</w:t>
      </w:r>
      <w:r w:rsidR="00A13815">
        <w:rPr>
          <w:rFonts w:ascii="Arial" w:hAnsi="Arial" w:cs="Arial"/>
          <w:color w:val="000000" w:themeColor="text1"/>
        </w:rPr>
        <w:t xml:space="preserve"> </w:t>
      </w:r>
      <w:r w:rsidRPr="005636AE">
        <w:rPr>
          <w:rFonts w:ascii="Arial" w:hAnsi="Arial" w:cs="Arial"/>
          <w:color w:val="000000" w:themeColor="text1"/>
        </w:rPr>
        <w:t xml:space="preserve"> The results of the audit will be scrutinised by the members of the Audit Committee and Information Governance Steering Group (IGSG).</w:t>
      </w:r>
    </w:p>
    <w:p w:rsidR="00497C58" w:rsidRPr="005636AE" w:rsidRDefault="00497C58" w:rsidP="00497C58">
      <w:pPr>
        <w:pStyle w:val="ListParagraph"/>
        <w:spacing w:line="240" w:lineRule="auto"/>
        <w:ind w:left="360"/>
        <w:jc w:val="both"/>
        <w:rPr>
          <w:rFonts w:ascii="Arial" w:hAnsi="Arial" w:cs="Arial"/>
          <w:color w:val="000000" w:themeColor="text1"/>
        </w:rPr>
      </w:pPr>
    </w:p>
    <w:p w:rsidR="00B35691" w:rsidRPr="005636AE" w:rsidRDefault="00B35691" w:rsidP="000D3E22">
      <w:pPr>
        <w:pStyle w:val="ListParagraph"/>
        <w:numPr>
          <w:ilvl w:val="1"/>
          <w:numId w:val="21"/>
        </w:numPr>
        <w:spacing w:line="240" w:lineRule="auto"/>
        <w:jc w:val="both"/>
        <w:rPr>
          <w:rFonts w:ascii="Arial" w:hAnsi="Arial" w:cs="Arial"/>
          <w:color w:val="000000" w:themeColor="text1"/>
        </w:rPr>
      </w:pPr>
      <w:r w:rsidRPr="005636AE">
        <w:rPr>
          <w:rFonts w:ascii="Arial" w:hAnsi="Arial" w:cs="Arial"/>
          <w:color w:val="000000" w:themeColor="text1"/>
        </w:rPr>
        <w:t xml:space="preserve">Wherever possible, information quality will be assured at the point of collection. </w:t>
      </w:r>
      <w:r w:rsidR="00A13815">
        <w:rPr>
          <w:rFonts w:ascii="Arial" w:hAnsi="Arial" w:cs="Arial"/>
          <w:color w:val="000000" w:themeColor="text1"/>
        </w:rPr>
        <w:t xml:space="preserve"> </w:t>
      </w:r>
      <w:r w:rsidRPr="005636AE">
        <w:rPr>
          <w:rFonts w:ascii="Arial" w:hAnsi="Arial" w:cs="Arial"/>
          <w:color w:val="000000" w:themeColor="text1"/>
        </w:rPr>
        <w:t xml:space="preserve">Integrity of information will be developed, monitored and maintained to ensure that it is appropriate for the purposes intended. </w:t>
      </w:r>
      <w:r w:rsidR="00A13815">
        <w:rPr>
          <w:rFonts w:ascii="Arial" w:hAnsi="Arial" w:cs="Arial"/>
          <w:color w:val="000000" w:themeColor="text1"/>
        </w:rPr>
        <w:t xml:space="preserve"> </w:t>
      </w:r>
      <w:r w:rsidRPr="005636AE">
        <w:rPr>
          <w:rFonts w:ascii="Arial" w:hAnsi="Arial" w:cs="Arial"/>
          <w:color w:val="000000" w:themeColor="text1"/>
        </w:rPr>
        <w:t>Managers are expected to take ownership of, and seek to improve, the quality of information within their services.</w:t>
      </w:r>
    </w:p>
    <w:p w:rsidR="00B35691" w:rsidRDefault="003C64AD" w:rsidP="000D3E22">
      <w:pPr>
        <w:pStyle w:val="Heading2"/>
        <w:numPr>
          <w:ilvl w:val="0"/>
          <w:numId w:val="21"/>
        </w:numPr>
        <w:rPr>
          <w:rFonts w:ascii="Arial" w:hAnsi="Arial" w:cs="Arial"/>
          <w:color w:val="000000" w:themeColor="text1"/>
        </w:rPr>
      </w:pPr>
      <w:bookmarkStart w:id="18" w:name="_Toc27577791"/>
      <w:r w:rsidRPr="005636AE">
        <w:rPr>
          <w:rFonts w:ascii="Arial" w:hAnsi="Arial" w:cs="Arial"/>
          <w:color w:val="000000" w:themeColor="text1"/>
        </w:rPr>
        <w:t>Data Protection</w:t>
      </w:r>
      <w:bookmarkEnd w:id="18"/>
    </w:p>
    <w:p w:rsidR="00496B7D" w:rsidRPr="00496B7D" w:rsidRDefault="00496B7D" w:rsidP="00496B7D">
      <w:pPr>
        <w:spacing w:after="0" w:line="240" w:lineRule="auto"/>
      </w:pPr>
    </w:p>
    <w:p w:rsidR="003C64AD" w:rsidRPr="00A13815" w:rsidRDefault="003C64AD" w:rsidP="000D3E22">
      <w:pPr>
        <w:pStyle w:val="ListParagraph"/>
        <w:numPr>
          <w:ilvl w:val="1"/>
          <w:numId w:val="21"/>
        </w:numPr>
        <w:spacing w:line="240" w:lineRule="auto"/>
        <w:jc w:val="both"/>
        <w:rPr>
          <w:rFonts w:ascii="Arial" w:hAnsi="Arial" w:cs="Arial"/>
          <w:color w:val="000000" w:themeColor="text1"/>
        </w:rPr>
      </w:pPr>
      <w:r w:rsidRPr="00A13815">
        <w:rPr>
          <w:rFonts w:ascii="Arial" w:hAnsi="Arial" w:cs="Arial"/>
          <w:color w:val="000000" w:themeColor="text1"/>
        </w:rPr>
        <w:t>The Trust collects</w:t>
      </w:r>
      <w:r w:rsidR="00A13815" w:rsidRPr="00A13815">
        <w:rPr>
          <w:rFonts w:ascii="Arial" w:hAnsi="Arial" w:cs="Arial"/>
          <w:color w:val="000000" w:themeColor="text1"/>
        </w:rPr>
        <w:t>,</w:t>
      </w:r>
      <w:r w:rsidRPr="00A13815">
        <w:rPr>
          <w:rFonts w:ascii="Arial" w:hAnsi="Arial" w:cs="Arial"/>
          <w:color w:val="000000" w:themeColor="text1"/>
        </w:rPr>
        <w:t xml:space="preserve"> stores</w:t>
      </w:r>
      <w:r w:rsidR="00A13815" w:rsidRPr="00A13815">
        <w:rPr>
          <w:rFonts w:ascii="Arial" w:hAnsi="Arial" w:cs="Arial"/>
          <w:color w:val="000000" w:themeColor="text1"/>
        </w:rPr>
        <w:t>,</w:t>
      </w:r>
      <w:r w:rsidRPr="00A13815">
        <w:rPr>
          <w:rFonts w:ascii="Arial" w:hAnsi="Arial" w:cs="Arial"/>
          <w:color w:val="000000" w:themeColor="text1"/>
        </w:rPr>
        <w:t xml:space="preserve"> and processes information about its employees, patients and other individuals for a variety of purposes (for example, the provision of healthcare services or employment which requires correspondence and communication). </w:t>
      </w:r>
      <w:r w:rsidR="00A13815" w:rsidRPr="00A13815">
        <w:rPr>
          <w:rFonts w:ascii="Arial" w:hAnsi="Arial" w:cs="Arial"/>
          <w:color w:val="000000" w:themeColor="text1"/>
        </w:rPr>
        <w:t xml:space="preserve"> </w:t>
      </w:r>
      <w:r w:rsidRPr="00A13815">
        <w:rPr>
          <w:rFonts w:ascii="Arial" w:hAnsi="Arial" w:cs="Arial"/>
          <w:color w:val="000000" w:themeColor="text1"/>
        </w:rPr>
        <w:t xml:space="preserve">To comply with the Data Protection Act 2018 and EU General Data Protection Regulation (GDPR) information must be collected openly and transparently, used fairly, held in an identifiable format for no longer than necessary, stored safely, and not disclosed to any unauthorised person. </w:t>
      </w:r>
      <w:r w:rsidR="00A13815" w:rsidRPr="00A13815">
        <w:rPr>
          <w:rFonts w:ascii="Arial" w:hAnsi="Arial" w:cs="Arial"/>
          <w:color w:val="000000" w:themeColor="text1"/>
        </w:rPr>
        <w:t xml:space="preserve"> </w:t>
      </w:r>
      <w:r w:rsidRPr="00A13815">
        <w:rPr>
          <w:rFonts w:ascii="Arial" w:hAnsi="Arial" w:cs="Arial"/>
          <w:color w:val="000000" w:themeColor="text1"/>
        </w:rPr>
        <w:t>The Act and Regulation applies to manual and electronic records.</w:t>
      </w:r>
      <w:r w:rsidR="00A13815" w:rsidRPr="00A13815">
        <w:rPr>
          <w:rFonts w:ascii="Arial" w:hAnsi="Arial" w:cs="Arial"/>
          <w:color w:val="000000" w:themeColor="text1"/>
        </w:rPr>
        <w:t xml:space="preserve">  </w:t>
      </w:r>
      <w:r w:rsidRPr="00A13815">
        <w:rPr>
          <w:rFonts w:ascii="Arial" w:hAnsi="Arial" w:cs="Arial"/>
          <w:color w:val="000000" w:themeColor="text1"/>
        </w:rPr>
        <w:t>The lawful and correct treatment of personal information is vital to successfu</w:t>
      </w:r>
      <w:r w:rsidR="00A13815">
        <w:rPr>
          <w:rFonts w:ascii="Arial" w:hAnsi="Arial" w:cs="Arial"/>
          <w:color w:val="000000" w:themeColor="text1"/>
        </w:rPr>
        <w:t>l operations, and to maintain</w:t>
      </w:r>
      <w:r w:rsidRPr="00A13815">
        <w:rPr>
          <w:rFonts w:ascii="Arial" w:hAnsi="Arial" w:cs="Arial"/>
          <w:color w:val="000000" w:themeColor="text1"/>
        </w:rPr>
        <w:t xml:space="preserve"> confidence within the organisati</w:t>
      </w:r>
      <w:r w:rsidR="00A13815">
        <w:rPr>
          <w:rFonts w:ascii="Arial" w:hAnsi="Arial" w:cs="Arial"/>
          <w:color w:val="000000" w:themeColor="text1"/>
        </w:rPr>
        <w:t>on and the patients it treats.</w:t>
      </w:r>
    </w:p>
    <w:p w:rsidR="003C64AD" w:rsidRPr="005636AE" w:rsidRDefault="003C64AD" w:rsidP="00485DA1">
      <w:pPr>
        <w:pStyle w:val="ListParagraph"/>
        <w:spacing w:line="240" w:lineRule="auto"/>
        <w:ind w:left="360"/>
        <w:jc w:val="both"/>
        <w:rPr>
          <w:rFonts w:ascii="Arial" w:hAnsi="Arial" w:cs="Arial"/>
          <w:color w:val="000000" w:themeColor="text1"/>
        </w:rPr>
      </w:pPr>
    </w:p>
    <w:p w:rsidR="00BB4B99" w:rsidRPr="005636AE" w:rsidRDefault="003C64AD" w:rsidP="00485DA1">
      <w:pPr>
        <w:pStyle w:val="ListParagraph"/>
        <w:spacing w:line="240" w:lineRule="auto"/>
        <w:ind w:left="360"/>
        <w:jc w:val="both"/>
        <w:rPr>
          <w:rFonts w:ascii="Arial" w:hAnsi="Arial" w:cs="Arial"/>
          <w:color w:val="000000" w:themeColor="text1"/>
        </w:rPr>
      </w:pPr>
      <w:r w:rsidRPr="005636AE">
        <w:rPr>
          <w:rFonts w:ascii="Arial" w:hAnsi="Arial" w:cs="Arial"/>
          <w:color w:val="000000" w:themeColor="text1"/>
        </w:rPr>
        <w:t xml:space="preserve">The Trust will comply with the requirements of the GDPR </w:t>
      </w:r>
      <w:r w:rsidR="007C3871" w:rsidRPr="005636AE">
        <w:rPr>
          <w:rFonts w:ascii="Arial" w:hAnsi="Arial" w:cs="Arial"/>
          <w:color w:val="000000" w:themeColor="text1"/>
        </w:rPr>
        <w:t xml:space="preserve">by incorporating the six </w:t>
      </w:r>
      <w:r w:rsidRPr="005636AE">
        <w:rPr>
          <w:rFonts w:ascii="Arial" w:hAnsi="Arial" w:cs="Arial"/>
          <w:color w:val="000000" w:themeColor="text1"/>
        </w:rPr>
        <w:t xml:space="preserve">data protection principles </w:t>
      </w:r>
      <w:r w:rsidR="007C3871" w:rsidRPr="005636AE">
        <w:rPr>
          <w:rFonts w:ascii="Arial" w:hAnsi="Arial" w:cs="Arial"/>
          <w:color w:val="000000" w:themeColor="text1"/>
        </w:rPr>
        <w:t xml:space="preserve">within the organisations internal policies, processes and procedures. </w:t>
      </w:r>
      <w:r w:rsidR="00A13815">
        <w:rPr>
          <w:rFonts w:ascii="Arial" w:hAnsi="Arial" w:cs="Arial"/>
          <w:color w:val="000000" w:themeColor="text1"/>
        </w:rPr>
        <w:t xml:space="preserve"> T</w:t>
      </w:r>
      <w:r w:rsidR="007C3871" w:rsidRPr="005636AE">
        <w:rPr>
          <w:rFonts w:ascii="Arial" w:hAnsi="Arial" w:cs="Arial"/>
          <w:color w:val="000000" w:themeColor="text1"/>
        </w:rPr>
        <w:t xml:space="preserve">able </w:t>
      </w:r>
      <w:r w:rsidR="00A13815">
        <w:rPr>
          <w:rFonts w:ascii="Arial" w:hAnsi="Arial" w:cs="Arial"/>
          <w:color w:val="000000" w:themeColor="text1"/>
        </w:rPr>
        <w:t>4</w:t>
      </w:r>
      <w:r w:rsidR="007C3871" w:rsidRPr="005636AE">
        <w:rPr>
          <w:rFonts w:ascii="Arial" w:hAnsi="Arial" w:cs="Arial"/>
          <w:color w:val="000000" w:themeColor="text1"/>
        </w:rPr>
        <w:t xml:space="preserve"> below</w:t>
      </w:r>
      <w:r w:rsidR="00A13815">
        <w:rPr>
          <w:rFonts w:ascii="Arial" w:hAnsi="Arial" w:cs="Arial"/>
          <w:color w:val="000000" w:themeColor="text1"/>
        </w:rPr>
        <w:t>,</w:t>
      </w:r>
      <w:r w:rsidR="007C3871" w:rsidRPr="005636AE">
        <w:rPr>
          <w:rFonts w:ascii="Arial" w:hAnsi="Arial" w:cs="Arial"/>
          <w:color w:val="000000" w:themeColor="text1"/>
        </w:rPr>
        <w:t xml:space="preserve"> lists the GDPR requirements which must be met by data controllers</w:t>
      </w:r>
      <w:r w:rsidRPr="005636AE">
        <w:rPr>
          <w:rFonts w:ascii="Arial" w:hAnsi="Arial" w:cs="Arial"/>
          <w:color w:val="000000" w:themeColor="text1"/>
        </w:rPr>
        <w:t>:</w:t>
      </w:r>
    </w:p>
    <w:p w:rsidR="007C3871" w:rsidRPr="005636AE" w:rsidRDefault="007C3871" w:rsidP="00485DA1">
      <w:pPr>
        <w:pStyle w:val="ListParagraph"/>
        <w:spacing w:line="240" w:lineRule="auto"/>
        <w:ind w:left="360"/>
        <w:jc w:val="both"/>
        <w:rPr>
          <w:rFonts w:ascii="Arial" w:hAnsi="Arial" w:cs="Arial"/>
          <w:color w:val="000000" w:themeColor="text1"/>
        </w:rPr>
      </w:pPr>
    </w:p>
    <w:p w:rsidR="00497C58" w:rsidRPr="005636AE" w:rsidRDefault="00497C58">
      <w:pPr>
        <w:rPr>
          <w:rFonts w:ascii="Arial" w:hAnsi="Arial" w:cs="Arial"/>
          <w:b/>
          <w:color w:val="000000" w:themeColor="text1"/>
        </w:rPr>
      </w:pPr>
      <w:r w:rsidRPr="005636AE">
        <w:rPr>
          <w:rFonts w:ascii="Arial" w:hAnsi="Arial" w:cs="Arial"/>
          <w:b/>
          <w:color w:val="000000" w:themeColor="text1"/>
        </w:rPr>
        <w:br w:type="page"/>
      </w:r>
    </w:p>
    <w:p w:rsidR="007C3871" w:rsidRPr="00246A9A" w:rsidRDefault="007C3871" w:rsidP="00246A9A">
      <w:pPr>
        <w:pStyle w:val="Heading3"/>
        <w:ind w:left="360"/>
        <w:rPr>
          <w:rFonts w:ascii="Arial" w:hAnsi="Arial" w:cs="Arial"/>
          <w:color w:val="auto"/>
        </w:rPr>
      </w:pPr>
      <w:bookmarkStart w:id="19" w:name="_Toc27577792"/>
      <w:r w:rsidRPr="00246A9A">
        <w:rPr>
          <w:rFonts w:ascii="Arial" w:hAnsi="Arial" w:cs="Arial"/>
          <w:color w:val="auto"/>
        </w:rPr>
        <w:t xml:space="preserve">Table </w:t>
      </w:r>
      <w:r w:rsidR="00B139CB" w:rsidRPr="00246A9A">
        <w:rPr>
          <w:rFonts w:ascii="Arial" w:hAnsi="Arial" w:cs="Arial"/>
          <w:color w:val="auto"/>
        </w:rPr>
        <w:t>4</w:t>
      </w:r>
      <w:r w:rsidRPr="00246A9A">
        <w:rPr>
          <w:rFonts w:ascii="Arial" w:hAnsi="Arial" w:cs="Arial"/>
          <w:color w:val="auto"/>
        </w:rPr>
        <w:t>: Six Data Protection Principles</w:t>
      </w:r>
      <w:bookmarkEnd w:id="19"/>
    </w:p>
    <w:tbl>
      <w:tblPr>
        <w:tblStyle w:val="TableGrid"/>
        <w:tblW w:w="8788" w:type="dxa"/>
        <w:tblInd w:w="392" w:type="dxa"/>
        <w:tblLayout w:type="fixed"/>
        <w:tblLook w:val="04A0" w:firstRow="1" w:lastRow="0" w:firstColumn="1" w:lastColumn="0" w:noHBand="0" w:noVBand="1"/>
      </w:tblPr>
      <w:tblGrid>
        <w:gridCol w:w="567"/>
        <w:gridCol w:w="2835"/>
        <w:gridCol w:w="2126"/>
        <w:gridCol w:w="3260"/>
      </w:tblGrid>
      <w:tr w:rsidR="007C3871" w:rsidRPr="005636AE" w:rsidTr="007C3871">
        <w:tc>
          <w:tcPr>
            <w:tcW w:w="567" w:type="dxa"/>
            <w:tcBorders>
              <w:top w:val="single" w:sz="4" w:space="0" w:color="auto"/>
              <w:left w:val="single" w:sz="4" w:space="0" w:color="auto"/>
              <w:bottom w:val="single" w:sz="4" w:space="0" w:color="auto"/>
              <w:right w:val="single" w:sz="4" w:space="0" w:color="auto"/>
            </w:tcBorders>
            <w:shd w:val="clear" w:color="auto" w:fill="000000" w:themeFill="text1"/>
            <w:hideMark/>
          </w:tcPr>
          <w:p w:rsidR="007C3871" w:rsidRPr="005636AE" w:rsidRDefault="007C3871" w:rsidP="00485DA1">
            <w:pPr>
              <w:tabs>
                <w:tab w:val="num" w:pos="851"/>
              </w:tabs>
              <w:spacing w:before="40" w:after="40"/>
              <w:jc w:val="both"/>
              <w:rPr>
                <w:rFonts w:ascii="Arial" w:hAnsi="Arial" w:cs="Arial"/>
                <w:b/>
                <w:color w:val="000000" w:themeColor="text1"/>
                <w:sz w:val="24"/>
                <w:szCs w:val="24"/>
              </w:rPr>
            </w:pPr>
            <w:r w:rsidRPr="005636AE">
              <w:rPr>
                <w:rFonts w:ascii="Arial" w:hAnsi="Arial" w:cs="Arial"/>
                <w:b/>
                <w:color w:val="000000" w:themeColor="text1"/>
                <w:sz w:val="24"/>
                <w:szCs w:val="24"/>
              </w:rPr>
              <w:t>No</w:t>
            </w:r>
          </w:p>
        </w:tc>
        <w:tc>
          <w:tcPr>
            <w:tcW w:w="4961" w:type="dxa"/>
            <w:gridSpan w:val="2"/>
            <w:tcBorders>
              <w:top w:val="single" w:sz="4" w:space="0" w:color="auto"/>
              <w:left w:val="single" w:sz="4" w:space="0" w:color="auto"/>
              <w:bottom w:val="single" w:sz="4" w:space="0" w:color="auto"/>
              <w:right w:val="single" w:sz="4" w:space="0" w:color="auto"/>
            </w:tcBorders>
            <w:shd w:val="clear" w:color="auto" w:fill="000000" w:themeFill="text1"/>
            <w:hideMark/>
          </w:tcPr>
          <w:p w:rsidR="007C3871" w:rsidRPr="005636AE" w:rsidRDefault="007C3871" w:rsidP="00485DA1">
            <w:pPr>
              <w:tabs>
                <w:tab w:val="num" w:pos="851"/>
              </w:tabs>
              <w:spacing w:before="40" w:after="40"/>
              <w:jc w:val="both"/>
              <w:rPr>
                <w:rFonts w:ascii="Arial" w:hAnsi="Arial" w:cs="Arial"/>
                <w:b/>
                <w:color w:val="000000" w:themeColor="text1"/>
                <w:sz w:val="24"/>
                <w:szCs w:val="24"/>
              </w:rPr>
            </w:pPr>
            <w:r w:rsidRPr="005636AE">
              <w:rPr>
                <w:rFonts w:ascii="Arial" w:hAnsi="Arial" w:cs="Arial"/>
                <w:b/>
                <w:color w:val="000000" w:themeColor="text1"/>
                <w:sz w:val="24"/>
                <w:szCs w:val="24"/>
              </w:rPr>
              <w:t>Data Protection Principle</w:t>
            </w:r>
          </w:p>
        </w:tc>
        <w:tc>
          <w:tcPr>
            <w:tcW w:w="3260" w:type="dxa"/>
            <w:tcBorders>
              <w:top w:val="single" w:sz="4" w:space="0" w:color="auto"/>
              <w:left w:val="single" w:sz="4" w:space="0" w:color="auto"/>
              <w:bottom w:val="single" w:sz="4" w:space="0" w:color="auto"/>
              <w:right w:val="single" w:sz="4" w:space="0" w:color="auto"/>
            </w:tcBorders>
            <w:shd w:val="clear" w:color="auto" w:fill="000000" w:themeFill="text1"/>
            <w:hideMark/>
          </w:tcPr>
          <w:p w:rsidR="007C3871" w:rsidRPr="005636AE" w:rsidRDefault="007C3871" w:rsidP="00485DA1">
            <w:pPr>
              <w:tabs>
                <w:tab w:val="num" w:pos="851"/>
              </w:tabs>
              <w:spacing w:before="40" w:after="40"/>
              <w:jc w:val="both"/>
              <w:rPr>
                <w:rFonts w:ascii="Arial" w:hAnsi="Arial" w:cs="Arial"/>
                <w:b/>
                <w:color w:val="000000" w:themeColor="text1"/>
                <w:sz w:val="24"/>
                <w:szCs w:val="24"/>
              </w:rPr>
            </w:pPr>
            <w:r w:rsidRPr="005636AE">
              <w:rPr>
                <w:rFonts w:ascii="Arial" w:hAnsi="Arial" w:cs="Arial"/>
                <w:b/>
                <w:color w:val="000000" w:themeColor="text1"/>
                <w:sz w:val="24"/>
                <w:szCs w:val="24"/>
              </w:rPr>
              <w:t>Expectation</w:t>
            </w:r>
          </w:p>
        </w:tc>
      </w:tr>
      <w:tr w:rsidR="007C3871" w:rsidRPr="005636AE" w:rsidTr="007C3871">
        <w:tc>
          <w:tcPr>
            <w:tcW w:w="567" w:type="dxa"/>
            <w:tcBorders>
              <w:top w:val="single" w:sz="4" w:space="0" w:color="auto"/>
              <w:left w:val="single" w:sz="4" w:space="0" w:color="auto"/>
              <w:bottom w:val="single" w:sz="4" w:space="0" w:color="auto"/>
              <w:right w:val="single" w:sz="4" w:space="0" w:color="auto"/>
            </w:tcBorders>
            <w:vAlign w:val="center"/>
            <w:hideMark/>
          </w:tcPr>
          <w:p w:rsidR="007C3871" w:rsidRPr="005636AE" w:rsidRDefault="007C3871" w:rsidP="00485DA1">
            <w:pPr>
              <w:tabs>
                <w:tab w:val="num" w:pos="851"/>
              </w:tabs>
              <w:spacing w:before="40" w:after="40"/>
              <w:jc w:val="center"/>
              <w:rPr>
                <w:rFonts w:ascii="Arial" w:hAnsi="Arial" w:cs="Arial"/>
                <w:b/>
                <w:color w:val="000000" w:themeColor="text1"/>
                <w:sz w:val="28"/>
                <w:szCs w:val="28"/>
              </w:rPr>
            </w:pPr>
            <w:r w:rsidRPr="005636AE">
              <w:rPr>
                <w:rFonts w:ascii="Arial" w:hAnsi="Arial" w:cs="Arial"/>
                <w:b/>
                <w:color w:val="000000" w:themeColor="text1"/>
                <w:sz w:val="28"/>
                <w:szCs w:val="28"/>
              </w:rPr>
              <w:t>1</w:t>
            </w:r>
          </w:p>
        </w:tc>
        <w:tc>
          <w:tcPr>
            <w:tcW w:w="2835" w:type="dxa"/>
            <w:tcBorders>
              <w:top w:val="single" w:sz="4" w:space="0" w:color="auto"/>
              <w:left w:val="single" w:sz="4" w:space="0" w:color="auto"/>
              <w:bottom w:val="single" w:sz="4" w:space="0" w:color="auto"/>
              <w:right w:val="single" w:sz="4" w:space="0" w:color="auto"/>
            </w:tcBorders>
            <w:hideMark/>
          </w:tcPr>
          <w:p w:rsidR="007C3871" w:rsidRPr="005636AE" w:rsidRDefault="007C3871" w:rsidP="00485DA1">
            <w:pPr>
              <w:tabs>
                <w:tab w:val="num" w:pos="851"/>
              </w:tabs>
              <w:spacing w:before="40" w:after="40"/>
              <w:jc w:val="both"/>
              <w:rPr>
                <w:rFonts w:ascii="Arial" w:hAnsi="Arial" w:cs="Arial"/>
                <w:color w:val="000000" w:themeColor="text1"/>
                <w:sz w:val="20"/>
                <w:szCs w:val="20"/>
              </w:rPr>
            </w:pPr>
            <w:r w:rsidRPr="005636AE">
              <w:rPr>
                <w:rFonts w:ascii="Arial" w:hAnsi="Arial" w:cs="Arial"/>
                <w:color w:val="000000" w:themeColor="text1"/>
                <w:sz w:val="20"/>
                <w:szCs w:val="20"/>
              </w:rPr>
              <w:t>processed lawfully, fairly and in a transparent manner in relation to individuals</w:t>
            </w:r>
          </w:p>
        </w:tc>
        <w:tc>
          <w:tcPr>
            <w:tcW w:w="5386" w:type="dxa"/>
            <w:gridSpan w:val="2"/>
            <w:tcBorders>
              <w:top w:val="single" w:sz="4" w:space="0" w:color="auto"/>
              <w:left w:val="single" w:sz="4" w:space="0" w:color="auto"/>
              <w:bottom w:val="single" w:sz="4" w:space="0" w:color="auto"/>
              <w:right w:val="single" w:sz="4" w:space="0" w:color="auto"/>
            </w:tcBorders>
            <w:hideMark/>
          </w:tcPr>
          <w:p w:rsidR="007C3871" w:rsidRPr="005636AE" w:rsidRDefault="007C3871" w:rsidP="00485DA1">
            <w:pPr>
              <w:tabs>
                <w:tab w:val="num" w:pos="851"/>
              </w:tabs>
              <w:spacing w:before="40" w:after="40"/>
              <w:jc w:val="both"/>
              <w:rPr>
                <w:rFonts w:ascii="Arial" w:hAnsi="Arial" w:cs="Arial"/>
                <w:color w:val="000000" w:themeColor="text1"/>
                <w:sz w:val="20"/>
                <w:szCs w:val="20"/>
              </w:rPr>
            </w:pPr>
            <w:r w:rsidRPr="005636AE">
              <w:rPr>
                <w:rFonts w:ascii="Arial" w:hAnsi="Arial" w:cs="Arial"/>
                <w:color w:val="000000" w:themeColor="text1"/>
                <w:sz w:val="20"/>
                <w:szCs w:val="20"/>
              </w:rPr>
              <w:t>The Trust must ensure that it</w:t>
            </w:r>
            <w:r w:rsidR="00A13815">
              <w:rPr>
                <w:rFonts w:ascii="Arial" w:hAnsi="Arial" w:cs="Arial"/>
                <w:color w:val="000000" w:themeColor="text1"/>
                <w:sz w:val="20"/>
                <w:szCs w:val="20"/>
              </w:rPr>
              <w:t>s</w:t>
            </w:r>
            <w:r w:rsidRPr="005636AE">
              <w:rPr>
                <w:rFonts w:ascii="Arial" w:hAnsi="Arial" w:cs="Arial"/>
                <w:color w:val="000000" w:themeColor="text1"/>
                <w:sz w:val="20"/>
                <w:szCs w:val="20"/>
              </w:rPr>
              <w:t xml:space="preserve"> internal processes and procedures governing the collection and use of personal data explain why it is being collected, what it will be used for, how long it will be stored and how they can receive copies of the information held</w:t>
            </w:r>
          </w:p>
        </w:tc>
      </w:tr>
      <w:tr w:rsidR="007C3871" w:rsidRPr="005636AE" w:rsidTr="007C3871">
        <w:tc>
          <w:tcPr>
            <w:tcW w:w="567" w:type="dxa"/>
            <w:tcBorders>
              <w:top w:val="single" w:sz="4" w:space="0" w:color="auto"/>
              <w:left w:val="single" w:sz="4" w:space="0" w:color="auto"/>
              <w:bottom w:val="single" w:sz="4" w:space="0" w:color="auto"/>
              <w:right w:val="single" w:sz="4" w:space="0" w:color="auto"/>
            </w:tcBorders>
            <w:vAlign w:val="center"/>
            <w:hideMark/>
          </w:tcPr>
          <w:p w:rsidR="007C3871" w:rsidRPr="005636AE" w:rsidRDefault="007C3871" w:rsidP="00485DA1">
            <w:pPr>
              <w:tabs>
                <w:tab w:val="num" w:pos="851"/>
              </w:tabs>
              <w:spacing w:before="40" w:after="40"/>
              <w:jc w:val="center"/>
              <w:rPr>
                <w:rFonts w:ascii="Arial" w:hAnsi="Arial" w:cs="Arial"/>
                <w:b/>
                <w:color w:val="000000" w:themeColor="text1"/>
                <w:sz w:val="28"/>
                <w:szCs w:val="28"/>
              </w:rPr>
            </w:pPr>
            <w:r w:rsidRPr="005636AE">
              <w:rPr>
                <w:rFonts w:ascii="Arial" w:hAnsi="Arial" w:cs="Arial"/>
                <w:b/>
                <w:color w:val="000000" w:themeColor="text1"/>
                <w:sz w:val="28"/>
                <w:szCs w:val="28"/>
              </w:rPr>
              <w:t>2</w:t>
            </w:r>
          </w:p>
        </w:tc>
        <w:tc>
          <w:tcPr>
            <w:tcW w:w="2835" w:type="dxa"/>
            <w:tcBorders>
              <w:top w:val="single" w:sz="4" w:space="0" w:color="auto"/>
              <w:left w:val="single" w:sz="4" w:space="0" w:color="auto"/>
              <w:bottom w:val="single" w:sz="4" w:space="0" w:color="auto"/>
              <w:right w:val="single" w:sz="4" w:space="0" w:color="auto"/>
            </w:tcBorders>
            <w:hideMark/>
          </w:tcPr>
          <w:p w:rsidR="007C3871" w:rsidRPr="005636AE" w:rsidRDefault="007C3871" w:rsidP="00485DA1">
            <w:pPr>
              <w:tabs>
                <w:tab w:val="num" w:pos="851"/>
              </w:tabs>
              <w:spacing w:before="40" w:after="40"/>
              <w:jc w:val="both"/>
              <w:rPr>
                <w:rFonts w:ascii="Arial" w:hAnsi="Arial" w:cs="Arial"/>
                <w:color w:val="000000" w:themeColor="text1"/>
                <w:sz w:val="20"/>
                <w:szCs w:val="20"/>
              </w:rPr>
            </w:pPr>
            <w:r w:rsidRPr="005636AE">
              <w:rPr>
                <w:rFonts w:ascii="Arial" w:hAnsi="Arial" w:cs="Arial"/>
                <w:color w:val="000000" w:themeColor="text1"/>
                <w:sz w:val="20"/>
                <w:szCs w:val="20"/>
              </w:rPr>
              <w:t>used for limited, specifically stated purposes</w:t>
            </w:r>
          </w:p>
        </w:tc>
        <w:tc>
          <w:tcPr>
            <w:tcW w:w="5386" w:type="dxa"/>
            <w:gridSpan w:val="2"/>
            <w:tcBorders>
              <w:top w:val="single" w:sz="4" w:space="0" w:color="auto"/>
              <w:left w:val="single" w:sz="4" w:space="0" w:color="auto"/>
              <w:bottom w:val="single" w:sz="4" w:space="0" w:color="auto"/>
              <w:right w:val="single" w:sz="4" w:space="0" w:color="auto"/>
            </w:tcBorders>
            <w:hideMark/>
          </w:tcPr>
          <w:p w:rsidR="007C3871" w:rsidRPr="005636AE" w:rsidRDefault="007C3871" w:rsidP="00485DA1">
            <w:pPr>
              <w:tabs>
                <w:tab w:val="num" w:pos="851"/>
              </w:tabs>
              <w:spacing w:before="40" w:after="40"/>
              <w:jc w:val="both"/>
              <w:rPr>
                <w:rFonts w:ascii="Arial" w:hAnsi="Arial" w:cs="Arial"/>
                <w:color w:val="000000" w:themeColor="text1"/>
                <w:sz w:val="20"/>
                <w:szCs w:val="20"/>
              </w:rPr>
            </w:pPr>
            <w:r w:rsidRPr="005636AE">
              <w:rPr>
                <w:rFonts w:ascii="Arial" w:hAnsi="Arial" w:cs="Arial"/>
                <w:color w:val="000000" w:themeColor="text1"/>
                <w:sz w:val="20"/>
                <w:szCs w:val="20"/>
              </w:rP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incompatible with the initial purposes;</w:t>
            </w:r>
          </w:p>
        </w:tc>
      </w:tr>
      <w:tr w:rsidR="007C3871" w:rsidRPr="005636AE" w:rsidTr="007C3871">
        <w:tc>
          <w:tcPr>
            <w:tcW w:w="567" w:type="dxa"/>
            <w:tcBorders>
              <w:top w:val="single" w:sz="4" w:space="0" w:color="auto"/>
              <w:left w:val="single" w:sz="4" w:space="0" w:color="auto"/>
              <w:bottom w:val="single" w:sz="4" w:space="0" w:color="auto"/>
              <w:right w:val="single" w:sz="4" w:space="0" w:color="auto"/>
            </w:tcBorders>
            <w:vAlign w:val="center"/>
            <w:hideMark/>
          </w:tcPr>
          <w:p w:rsidR="007C3871" w:rsidRPr="005636AE" w:rsidRDefault="007C3871" w:rsidP="00485DA1">
            <w:pPr>
              <w:tabs>
                <w:tab w:val="num" w:pos="851"/>
              </w:tabs>
              <w:spacing w:before="40" w:after="40"/>
              <w:jc w:val="center"/>
              <w:rPr>
                <w:rFonts w:ascii="Arial" w:hAnsi="Arial" w:cs="Arial"/>
                <w:b/>
                <w:color w:val="000000" w:themeColor="text1"/>
                <w:sz w:val="28"/>
                <w:szCs w:val="28"/>
              </w:rPr>
            </w:pPr>
            <w:r w:rsidRPr="005636AE">
              <w:rPr>
                <w:rFonts w:ascii="Arial" w:hAnsi="Arial" w:cs="Arial"/>
                <w:b/>
                <w:color w:val="000000" w:themeColor="text1"/>
                <w:sz w:val="28"/>
                <w:szCs w:val="28"/>
              </w:rPr>
              <w:t>3</w:t>
            </w:r>
          </w:p>
        </w:tc>
        <w:tc>
          <w:tcPr>
            <w:tcW w:w="2835" w:type="dxa"/>
            <w:tcBorders>
              <w:top w:val="single" w:sz="4" w:space="0" w:color="auto"/>
              <w:left w:val="single" w:sz="4" w:space="0" w:color="auto"/>
              <w:bottom w:val="single" w:sz="4" w:space="0" w:color="auto"/>
              <w:right w:val="single" w:sz="4" w:space="0" w:color="auto"/>
            </w:tcBorders>
            <w:hideMark/>
          </w:tcPr>
          <w:p w:rsidR="007C3871" w:rsidRPr="005636AE" w:rsidRDefault="007C3871" w:rsidP="00485DA1">
            <w:pPr>
              <w:tabs>
                <w:tab w:val="num" w:pos="851"/>
              </w:tabs>
              <w:spacing w:before="40" w:after="40"/>
              <w:jc w:val="both"/>
              <w:rPr>
                <w:rFonts w:ascii="Arial" w:hAnsi="Arial" w:cs="Arial"/>
                <w:color w:val="000000" w:themeColor="text1"/>
                <w:sz w:val="20"/>
                <w:szCs w:val="20"/>
              </w:rPr>
            </w:pPr>
            <w:r w:rsidRPr="005636AE">
              <w:rPr>
                <w:rFonts w:ascii="Arial" w:hAnsi="Arial" w:cs="Arial"/>
                <w:color w:val="000000" w:themeColor="text1"/>
                <w:sz w:val="20"/>
                <w:szCs w:val="20"/>
              </w:rPr>
              <w:t>Using the minimum amount necessary</w:t>
            </w:r>
          </w:p>
        </w:tc>
        <w:tc>
          <w:tcPr>
            <w:tcW w:w="5386" w:type="dxa"/>
            <w:gridSpan w:val="2"/>
            <w:tcBorders>
              <w:top w:val="single" w:sz="4" w:space="0" w:color="auto"/>
              <w:left w:val="single" w:sz="4" w:space="0" w:color="auto"/>
              <w:bottom w:val="single" w:sz="4" w:space="0" w:color="auto"/>
              <w:right w:val="single" w:sz="4" w:space="0" w:color="auto"/>
            </w:tcBorders>
            <w:hideMark/>
          </w:tcPr>
          <w:p w:rsidR="007C3871" w:rsidRPr="005636AE" w:rsidRDefault="007C3871" w:rsidP="00485DA1">
            <w:pPr>
              <w:tabs>
                <w:tab w:val="num" w:pos="851"/>
              </w:tabs>
              <w:spacing w:before="40" w:after="40"/>
              <w:jc w:val="both"/>
              <w:rPr>
                <w:rFonts w:ascii="Arial" w:hAnsi="Arial" w:cs="Arial"/>
                <w:color w:val="000000" w:themeColor="text1"/>
                <w:sz w:val="20"/>
                <w:szCs w:val="20"/>
              </w:rPr>
            </w:pPr>
            <w:r w:rsidRPr="005636AE">
              <w:rPr>
                <w:rFonts w:ascii="Arial" w:hAnsi="Arial" w:cs="Arial"/>
                <w:color w:val="000000" w:themeColor="text1"/>
                <w:sz w:val="20"/>
                <w:szCs w:val="20"/>
              </w:rPr>
              <w:t>adequate, relevant and limited to what is necessary in relation to the purposes for which they are processed;</w:t>
            </w:r>
          </w:p>
        </w:tc>
      </w:tr>
      <w:tr w:rsidR="007C3871" w:rsidRPr="005636AE" w:rsidTr="007C3871">
        <w:tc>
          <w:tcPr>
            <w:tcW w:w="567" w:type="dxa"/>
            <w:tcBorders>
              <w:top w:val="single" w:sz="4" w:space="0" w:color="auto"/>
              <w:left w:val="single" w:sz="4" w:space="0" w:color="auto"/>
              <w:bottom w:val="single" w:sz="4" w:space="0" w:color="auto"/>
              <w:right w:val="single" w:sz="4" w:space="0" w:color="auto"/>
            </w:tcBorders>
            <w:vAlign w:val="center"/>
            <w:hideMark/>
          </w:tcPr>
          <w:p w:rsidR="007C3871" w:rsidRPr="005636AE" w:rsidRDefault="007C3871" w:rsidP="00485DA1">
            <w:pPr>
              <w:tabs>
                <w:tab w:val="num" w:pos="851"/>
              </w:tabs>
              <w:spacing w:before="40" w:after="40"/>
              <w:jc w:val="center"/>
              <w:rPr>
                <w:rFonts w:ascii="Arial" w:hAnsi="Arial" w:cs="Arial"/>
                <w:b/>
                <w:color w:val="000000" w:themeColor="text1"/>
                <w:sz w:val="28"/>
                <w:szCs w:val="28"/>
              </w:rPr>
            </w:pPr>
            <w:r w:rsidRPr="005636AE">
              <w:rPr>
                <w:rFonts w:ascii="Arial" w:hAnsi="Arial" w:cs="Arial"/>
                <w:b/>
                <w:color w:val="000000" w:themeColor="text1"/>
                <w:sz w:val="28"/>
                <w:szCs w:val="28"/>
              </w:rPr>
              <w:t>4</w:t>
            </w:r>
          </w:p>
        </w:tc>
        <w:tc>
          <w:tcPr>
            <w:tcW w:w="2835" w:type="dxa"/>
            <w:tcBorders>
              <w:top w:val="single" w:sz="4" w:space="0" w:color="auto"/>
              <w:left w:val="single" w:sz="4" w:space="0" w:color="auto"/>
              <w:bottom w:val="single" w:sz="4" w:space="0" w:color="auto"/>
              <w:right w:val="single" w:sz="4" w:space="0" w:color="auto"/>
            </w:tcBorders>
            <w:hideMark/>
          </w:tcPr>
          <w:p w:rsidR="007C3871" w:rsidRPr="005636AE" w:rsidRDefault="007C3871" w:rsidP="00485DA1">
            <w:pPr>
              <w:tabs>
                <w:tab w:val="num" w:pos="851"/>
              </w:tabs>
              <w:spacing w:before="40" w:after="40"/>
              <w:jc w:val="both"/>
              <w:rPr>
                <w:rFonts w:ascii="Arial" w:hAnsi="Arial" w:cs="Arial"/>
                <w:color w:val="000000" w:themeColor="text1"/>
                <w:sz w:val="20"/>
                <w:szCs w:val="20"/>
              </w:rPr>
            </w:pPr>
            <w:r w:rsidRPr="005636AE">
              <w:rPr>
                <w:rFonts w:ascii="Arial" w:hAnsi="Arial" w:cs="Arial"/>
                <w:color w:val="000000" w:themeColor="text1"/>
                <w:sz w:val="20"/>
                <w:szCs w:val="20"/>
              </w:rPr>
              <w:t>Accurate</w:t>
            </w:r>
          </w:p>
        </w:tc>
        <w:tc>
          <w:tcPr>
            <w:tcW w:w="5386" w:type="dxa"/>
            <w:gridSpan w:val="2"/>
            <w:tcBorders>
              <w:top w:val="single" w:sz="4" w:space="0" w:color="auto"/>
              <w:left w:val="single" w:sz="4" w:space="0" w:color="auto"/>
              <w:bottom w:val="single" w:sz="4" w:space="0" w:color="auto"/>
              <w:right w:val="single" w:sz="4" w:space="0" w:color="auto"/>
            </w:tcBorders>
            <w:hideMark/>
          </w:tcPr>
          <w:p w:rsidR="007C3871" w:rsidRPr="005636AE" w:rsidRDefault="007C3871" w:rsidP="00A13815">
            <w:pPr>
              <w:tabs>
                <w:tab w:val="num" w:pos="851"/>
              </w:tabs>
              <w:spacing w:before="40" w:after="40"/>
              <w:jc w:val="both"/>
              <w:rPr>
                <w:rFonts w:ascii="Arial" w:hAnsi="Arial" w:cs="Arial"/>
                <w:color w:val="000000" w:themeColor="text1"/>
                <w:sz w:val="20"/>
                <w:szCs w:val="20"/>
              </w:rPr>
            </w:pPr>
            <w:r w:rsidRPr="005636AE">
              <w:rPr>
                <w:rFonts w:ascii="Arial" w:hAnsi="Arial" w:cs="Arial"/>
                <w:color w:val="000000" w:themeColor="text1"/>
                <w:sz w:val="20"/>
                <w:szCs w:val="20"/>
              </w:rPr>
              <w:t xml:space="preserve">accurate and, where necessary, kept up to date; every reasonable step must be taken to ensure that personal data are inaccurate, having regard to the purposes for which they are processed, </w:t>
            </w:r>
            <w:r w:rsidR="00A13815">
              <w:rPr>
                <w:rFonts w:ascii="Arial" w:hAnsi="Arial" w:cs="Arial"/>
                <w:color w:val="000000" w:themeColor="text1"/>
                <w:sz w:val="20"/>
                <w:szCs w:val="20"/>
              </w:rPr>
              <w:t xml:space="preserve">and </w:t>
            </w:r>
            <w:r w:rsidRPr="005636AE">
              <w:rPr>
                <w:rFonts w:ascii="Arial" w:hAnsi="Arial" w:cs="Arial"/>
                <w:color w:val="000000" w:themeColor="text1"/>
                <w:sz w:val="20"/>
                <w:szCs w:val="20"/>
              </w:rPr>
              <w:t>are erased or rectified without delay;</w:t>
            </w:r>
          </w:p>
        </w:tc>
      </w:tr>
      <w:tr w:rsidR="007C3871" w:rsidRPr="005636AE" w:rsidTr="007C3871">
        <w:tc>
          <w:tcPr>
            <w:tcW w:w="567" w:type="dxa"/>
            <w:tcBorders>
              <w:top w:val="single" w:sz="4" w:space="0" w:color="auto"/>
              <w:left w:val="single" w:sz="4" w:space="0" w:color="auto"/>
              <w:bottom w:val="single" w:sz="4" w:space="0" w:color="auto"/>
              <w:right w:val="single" w:sz="4" w:space="0" w:color="auto"/>
            </w:tcBorders>
            <w:vAlign w:val="center"/>
            <w:hideMark/>
          </w:tcPr>
          <w:p w:rsidR="007C3871" w:rsidRPr="005636AE" w:rsidRDefault="007C3871" w:rsidP="00485DA1">
            <w:pPr>
              <w:tabs>
                <w:tab w:val="num" w:pos="851"/>
              </w:tabs>
              <w:spacing w:before="40" w:after="40"/>
              <w:jc w:val="center"/>
              <w:rPr>
                <w:rFonts w:ascii="Arial" w:hAnsi="Arial" w:cs="Arial"/>
                <w:b/>
                <w:color w:val="000000" w:themeColor="text1"/>
                <w:sz w:val="28"/>
                <w:szCs w:val="28"/>
              </w:rPr>
            </w:pPr>
            <w:r w:rsidRPr="005636AE">
              <w:rPr>
                <w:rFonts w:ascii="Arial" w:hAnsi="Arial" w:cs="Arial"/>
                <w:b/>
                <w:color w:val="000000" w:themeColor="text1"/>
                <w:sz w:val="28"/>
                <w:szCs w:val="28"/>
              </w:rPr>
              <w:t>5</w:t>
            </w:r>
          </w:p>
        </w:tc>
        <w:tc>
          <w:tcPr>
            <w:tcW w:w="2835" w:type="dxa"/>
            <w:tcBorders>
              <w:top w:val="single" w:sz="4" w:space="0" w:color="auto"/>
              <w:left w:val="single" w:sz="4" w:space="0" w:color="auto"/>
              <w:bottom w:val="single" w:sz="4" w:space="0" w:color="auto"/>
              <w:right w:val="single" w:sz="4" w:space="0" w:color="auto"/>
            </w:tcBorders>
            <w:hideMark/>
          </w:tcPr>
          <w:p w:rsidR="007C3871" w:rsidRPr="005636AE" w:rsidRDefault="007C3871" w:rsidP="00485DA1">
            <w:pPr>
              <w:tabs>
                <w:tab w:val="num" w:pos="851"/>
              </w:tabs>
              <w:spacing w:before="40" w:after="40"/>
              <w:jc w:val="both"/>
              <w:rPr>
                <w:rFonts w:ascii="Arial" w:hAnsi="Arial" w:cs="Arial"/>
                <w:color w:val="000000" w:themeColor="text1"/>
                <w:sz w:val="20"/>
                <w:szCs w:val="20"/>
              </w:rPr>
            </w:pPr>
            <w:r w:rsidRPr="005636AE">
              <w:rPr>
                <w:rFonts w:ascii="Arial" w:hAnsi="Arial" w:cs="Arial"/>
                <w:color w:val="000000" w:themeColor="text1"/>
                <w:sz w:val="20"/>
                <w:szCs w:val="20"/>
              </w:rPr>
              <w:t>kept in an identifiable format no longer than necessary</w:t>
            </w:r>
          </w:p>
        </w:tc>
        <w:tc>
          <w:tcPr>
            <w:tcW w:w="5386" w:type="dxa"/>
            <w:gridSpan w:val="2"/>
            <w:tcBorders>
              <w:top w:val="single" w:sz="4" w:space="0" w:color="auto"/>
              <w:left w:val="single" w:sz="4" w:space="0" w:color="auto"/>
              <w:bottom w:val="single" w:sz="4" w:space="0" w:color="auto"/>
              <w:right w:val="single" w:sz="4" w:space="0" w:color="auto"/>
            </w:tcBorders>
            <w:hideMark/>
          </w:tcPr>
          <w:p w:rsidR="007C3871" w:rsidRPr="005636AE" w:rsidRDefault="007C3871" w:rsidP="00485DA1">
            <w:pPr>
              <w:tabs>
                <w:tab w:val="num" w:pos="851"/>
              </w:tabs>
              <w:spacing w:before="40" w:after="40"/>
              <w:jc w:val="both"/>
              <w:rPr>
                <w:rFonts w:ascii="Arial" w:hAnsi="Arial" w:cs="Arial"/>
                <w:color w:val="000000" w:themeColor="text1"/>
                <w:sz w:val="20"/>
                <w:szCs w:val="20"/>
              </w:rPr>
            </w:pPr>
            <w:r w:rsidRPr="005636AE">
              <w:rPr>
                <w:rFonts w:ascii="Arial" w:hAnsi="Arial" w:cs="Arial"/>
                <w:color w:val="000000" w:themeColor="text1"/>
                <w:sz w:val="20"/>
                <w:szCs w:val="20"/>
              </w:rPr>
              <w:t xml:space="preserve">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GDPR in order to safeguard the rights and freedoms of individuals; </w:t>
            </w:r>
          </w:p>
        </w:tc>
      </w:tr>
      <w:tr w:rsidR="007C3871" w:rsidRPr="005636AE" w:rsidTr="007C3871">
        <w:tc>
          <w:tcPr>
            <w:tcW w:w="567" w:type="dxa"/>
            <w:tcBorders>
              <w:top w:val="single" w:sz="4" w:space="0" w:color="auto"/>
              <w:left w:val="single" w:sz="4" w:space="0" w:color="auto"/>
              <w:bottom w:val="single" w:sz="4" w:space="0" w:color="auto"/>
              <w:right w:val="single" w:sz="4" w:space="0" w:color="auto"/>
            </w:tcBorders>
            <w:vAlign w:val="center"/>
            <w:hideMark/>
          </w:tcPr>
          <w:p w:rsidR="007C3871" w:rsidRPr="005636AE" w:rsidRDefault="007C3871" w:rsidP="00485DA1">
            <w:pPr>
              <w:tabs>
                <w:tab w:val="num" w:pos="851"/>
              </w:tabs>
              <w:spacing w:before="40" w:after="40"/>
              <w:jc w:val="center"/>
              <w:rPr>
                <w:rFonts w:ascii="Arial" w:hAnsi="Arial" w:cs="Arial"/>
                <w:b/>
                <w:color w:val="000000" w:themeColor="text1"/>
                <w:sz w:val="28"/>
                <w:szCs w:val="28"/>
              </w:rPr>
            </w:pPr>
            <w:r w:rsidRPr="005636AE">
              <w:rPr>
                <w:rFonts w:ascii="Arial" w:hAnsi="Arial" w:cs="Arial"/>
                <w:b/>
                <w:color w:val="000000" w:themeColor="text1"/>
                <w:sz w:val="28"/>
                <w:szCs w:val="28"/>
              </w:rPr>
              <w:t>6</w:t>
            </w:r>
          </w:p>
        </w:tc>
        <w:tc>
          <w:tcPr>
            <w:tcW w:w="2835" w:type="dxa"/>
            <w:tcBorders>
              <w:top w:val="single" w:sz="4" w:space="0" w:color="auto"/>
              <w:left w:val="single" w:sz="4" w:space="0" w:color="auto"/>
              <w:bottom w:val="single" w:sz="4" w:space="0" w:color="auto"/>
              <w:right w:val="single" w:sz="4" w:space="0" w:color="auto"/>
            </w:tcBorders>
            <w:hideMark/>
          </w:tcPr>
          <w:p w:rsidR="007C3871" w:rsidRPr="005636AE" w:rsidRDefault="007C3871" w:rsidP="00485DA1">
            <w:pPr>
              <w:tabs>
                <w:tab w:val="num" w:pos="851"/>
              </w:tabs>
              <w:spacing w:before="40" w:after="40"/>
              <w:jc w:val="both"/>
              <w:rPr>
                <w:rFonts w:ascii="Arial" w:hAnsi="Arial" w:cs="Arial"/>
                <w:color w:val="000000" w:themeColor="text1"/>
                <w:sz w:val="20"/>
                <w:szCs w:val="20"/>
              </w:rPr>
            </w:pPr>
            <w:r w:rsidRPr="005636AE">
              <w:rPr>
                <w:rFonts w:ascii="Arial" w:hAnsi="Arial" w:cs="Arial"/>
                <w:color w:val="000000" w:themeColor="text1"/>
                <w:sz w:val="20"/>
                <w:szCs w:val="20"/>
              </w:rPr>
              <w:t>Securely</w:t>
            </w:r>
          </w:p>
        </w:tc>
        <w:tc>
          <w:tcPr>
            <w:tcW w:w="5386" w:type="dxa"/>
            <w:gridSpan w:val="2"/>
            <w:tcBorders>
              <w:top w:val="single" w:sz="4" w:space="0" w:color="auto"/>
              <w:left w:val="single" w:sz="4" w:space="0" w:color="auto"/>
              <w:bottom w:val="single" w:sz="4" w:space="0" w:color="auto"/>
              <w:right w:val="single" w:sz="4" w:space="0" w:color="auto"/>
            </w:tcBorders>
            <w:hideMark/>
          </w:tcPr>
          <w:p w:rsidR="007C3871" w:rsidRPr="005636AE" w:rsidRDefault="007C3871" w:rsidP="00485DA1">
            <w:pPr>
              <w:tabs>
                <w:tab w:val="num" w:pos="851"/>
              </w:tabs>
              <w:spacing w:before="40" w:after="40"/>
              <w:jc w:val="both"/>
              <w:rPr>
                <w:rFonts w:ascii="Arial" w:hAnsi="Arial" w:cs="Arial"/>
                <w:color w:val="000000" w:themeColor="text1"/>
                <w:sz w:val="20"/>
                <w:szCs w:val="20"/>
              </w:rPr>
            </w:pPr>
            <w:r w:rsidRPr="005636AE">
              <w:rPr>
                <w:rFonts w:ascii="Arial" w:hAnsi="Arial" w:cs="Arial"/>
                <w:color w:val="000000" w:themeColor="text1"/>
                <w:sz w:val="20"/>
                <w:szCs w:val="20"/>
              </w:rPr>
              <w:t>processed in a manner that ensures appropriate security of the personal data, including protection against unauthorised or unlawful processing and against accidental loss, destruction or damage, using appropriate technical or organisational measures.</w:t>
            </w:r>
          </w:p>
          <w:p w:rsidR="007C3871" w:rsidRPr="005636AE" w:rsidRDefault="007C3871" w:rsidP="00485DA1">
            <w:pPr>
              <w:tabs>
                <w:tab w:val="num" w:pos="851"/>
              </w:tabs>
              <w:spacing w:before="40" w:after="40"/>
              <w:jc w:val="both"/>
              <w:rPr>
                <w:rFonts w:ascii="Arial" w:hAnsi="Arial" w:cs="Arial"/>
                <w:color w:val="000000" w:themeColor="text1"/>
                <w:sz w:val="20"/>
                <w:szCs w:val="20"/>
              </w:rPr>
            </w:pPr>
            <w:r w:rsidRPr="005636AE">
              <w:rPr>
                <w:rFonts w:ascii="Arial" w:hAnsi="Arial" w:cs="Arial"/>
                <w:color w:val="000000" w:themeColor="text1"/>
                <w:sz w:val="20"/>
                <w:szCs w:val="20"/>
              </w:rPr>
              <w:t xml:space="preserve">requires personal data to be processed in a manner that ensures its security. </w:t>
            </w:r>
            <w:r w:rsidR="00A13815">
              <w:rPr>
                <w:rFonts w:ascii="Arial" w:hAnsi="Arial" w:cs="Arial"/>
                <w:color w:val="000000" w:themeColor="text1"/>
                <w:sz w:val="20"/>
                <w:szCs w:val="20"/>
              </w:rPr>
              <w:t xml:space="preserve"> </w:t>
            </w:r>
            <w:r w:rsidRPr="005636AE">
              <w:rPr>
                <w:rFonts w:ascii="Arial" w:hAnsi="Arial" w:cs="Arial"/>
                <w:color w:val="000000" w:themeColor="text1"/>
                <w:sz w:val="20"/>
                <w:szCs w:val="20"/>
              </w:rPr>
              <w:t xml:space="preserve">This includes protection against unauthorised or unlawful processing and against accidental loss, destruction or damage. </w:t>
            </w:r>
            <w:r w:rsidR="00A13815">
              <w:rPr>
                <w:rFonts w:ascii="Arial" w:hAnsi="Arial" w:cs="Arial"/>
                <w:color w:val="000000" w:themeColor="text1"/>
                <w:sz w:val="20"/>
                <w:szCs w:val="20"/>
              </w:rPr>
              <w:t xml:space="preserve"> </w:t>
            </w:r>
            <w:r w:rsidRPr="005636AE">
              <w:rPr>
                <w:rFonts w:ascii="Arial" w:hAnsi="Arial" w:cs="Arial"/>
                <w:color w:val="000000" w:themeColor="text1"/>
                <w:sz w:val="20"/>
                <w:szCs w:val="20"/>
              </w:rPr>
              <w:t>It requires that appropriate technical or organisational measures are used.</w:t>
            </w:r>
          </w:p>
        </w:tc>
      </w:tr>
    </w:tbl>
    <w:p w:rsidR="007C3871" w:rsidRPr="005636AE" w:rsidRDefault="007C3871" w:rsidP="00485DA1">
      <w:pPr>
        <w:pStyle w:val="ListParagraph"/>
        <w:spacing w:line="240" w:lineRule="auto"/>
        <w:ind w:left="360"/>
        <w:jc w:val="both"/>
        <w:rPr>
          <w:rFonts w:ascii="Arial" w:hAnsi="Arial" w:cs="Arial"/>
          <w:color w:val="000000" w:themeColor="text1"/>
        </w:rPr>
      </w:pPr>
    </w:p>
    <w:p w:rsidR="00497C58" w:rsidRPr="005636AE" w:rsidRDefault="00497C58" w:rsidP="00485DA1">
      <w:pPr>
        <w:pStyle w:val="ListParagraph"/>
        <w:spacing w:line="240" w:lineRule="auto"/>
        <w:ind w:left="360"/>
        <w:jc w:val="both"/>
        <w:rPr>
          <w:rFonts w:ascii="Arial" w:hAnsi="Arial" w:cs="Arial"/>
          <w:color w:val="000000" w:themeColor="text1"/>
        </w:rPr>
      </w:pPr>
    </w:p>
    <w:p w:rsidR="00BB4B99" w:rsidRPr="00086A60" w:rsidRDefault="00363441" w:rsidP="000D3E22">
      <w:pPr>
        <w:pStyle w:val="ListParagraph"/>
        <w:numPr>
          <w:ilvl w:val="1"/>
          <w:numId w:val="21"/>
        </w:numPr>
        <w:spacing w:after="0" w:line="240" w:lineRule="auto"/>
        <w:ind w:left="357" w:hanging="357"/>
        <w:jc w:val="both"/>
        <w:rPr>
          <w:rFonts w:ascii="Arial" w:hAnsi="Arial" w:cs="Arial"/>
          <w:color w:val="000000" w:themeColor="text1"/>
        </w:rPr>
      </w:pPr>
      <w:r w:rsidRPr="00086A60">
        <w:rPr>
          <w:rFonts w:ascii="Arial" w:hAnsi="Arial" w:cs="Arial"/>
          <w:color w:val="000000" w:themeColor="text1"/>
        </w:rPr>
        <w:t>Individual</w:t>
      </w:r>
      <w:r w:rsidR="00AE25D5" w:rsidRPr="00086A60">
        <w:rPr>
          <w:rFonts w:ascii="Arial" w:hAnsi="Arial" w:cs="Arial"/>
          <w:color w:val="000000" w:themeColor="text1"/>
        </w:rPr>
        <w:t>’</w:t>
      </w:r>
      <w:r w:rsidRPr="00086A60">
        <w:rPr>
          <w:rFonts w:ascii="Arial" w:hAnsi="Arial" w:cs="Arial"/>
          <w:color w:val="000000" w:themeColor="text1"/>
        </w:rPr>
        <w:t>s Rights</w:t>
      </w:r>
    </w:p>
    <w:p w:rsidR="00BD2927" w:rsidRPr="005636AE" w:rsidRDefault="00363441" w:rsidP="007C4872">
      <w:pPr>
        <w:spacing w:line="240" w:lineRule="auto"/>
        <w:ind w:left="357"/>
        <w:jc w:val="both"/>
        <w:rPr>
          <w:rFonts w:ascii="Arial" w:hAnsi="Arial" w:cs="Arial"/>
          <w:color w:val="000000" w:themeColor="text1"/>
        </w:rPr>
      </w:pPr>
      <w:r w:rsidRPr="005636AE">
        <w:rPr>
          <w:rFonts w:ascii="Arial" w:hAnsi="Arial" w:cs="Arial"/>
          <w:color w:val="000000" w:themeColor="text1"/>
        </w:rPr>
        <w:t>Under the Human Rights Act individuals have the right to a private life without interference from the state</w:t>
      </w:r>
      <w:r w:rsidR="00BD2927" w:rsidRPr="005636AE">
        <w:rPr>
          <w:rFonts w:ascii="Arial" w:hAnsi="Arial" w:cs="Arial"/>
          <w:color w:val="000000" w:themeColor="text1"/>
        </w:rPr>
        <w:t xml:space="preserve"> (country)</w:t>
      </w:r>
      <w:r w:rsidRPr="005636AE">
        <w:rPr>
          <w:rFonts w:ascii="Arial" w:hAnsi="Arial" w:cs="Arial"/>
          <w:color w:val="000000" w:themeColor="text1"/>
        </w:rPr>
        <w:t xml:space="preserve"> or another individual. </w:t>
      </w:r>
    </w:p>
    <w:p w:rsidR="001535A6" w:rsidRPr="005636AE" w:rsidRDefault="001535A6" w:rsidP="007C4872">
      <w:pPr>
        <w:shd w:val="clear" w:color="auto" w:fill="FFFFFF"/>
        <w:spacing w:after="0" w:line="240" w:lineRule="auto"/>
        <w:ind w:left="357"/>
        <w:rPr>
          <w:rFonts w:ascii="Arial" w:eastAsia="Times New Roman" w:hAnsi="Arial" w:cs="Arial"/>
          <w:color w:val="000000" w:themeColor="text1"/>
          <w:lang w:eastAsia="en-GB"/>
        </w:rPr>
      </w:pPr>
      <w:r w:rsidRPr="005636AE">
        <w:rPr>
          <w:rFonts w:ascii="Arial" w:eastAsia="Times New Roman" w:hAnsi="Arial" w:cs="Arial"/>
          <w:color w:val="000000" w:themeColor="text1"/>
          <w:lang w:eastAsia="en-GB"/>
        </w:rPr>
        <w:t>Private life has a broad meaning. It means you have the right to live your life with privacy and without interference by the state. It covers things like:</w:t>
      </w:r>
    </w:p>
    <w:p w:rsidR="001535A6" w:rsidRPr="005636AE" w:rsidRDefault="00881E05" w:rsidP="000D3E22">
      <w:pPr>
        <w:pStyle w:val="ListParagraph"/>
        <w:numPr>
          <w:ilvl w:val="0"/>
          <w:numId w:val="31"/>
        </w:numPr>
        <w:shd w:val="clear" w:color="auto" w:fill="FFFFFF"/>
        <w:tabs>
          <w:tab w:val="clear" w:pos="360"/>
          <w:tab w:val="num" w:pos="717"/>
        </w:tabs>
        <w:spacing w:after="0" w:line="240" w:lineRule="auto"/>
        <w:ind w:left="717"/>
        <w:rPr>
          <w:rFonts w:ascii="Arial" w:eastAsia="Times New Roman" w:hAnsi="Arial" w:cs="Arial"/>
          <w:color w:val="000000" w:themeColor="text1"/>
          <w:lang w:eastAsia="en-GB"/>
        </w:rPr>
      </w:pPr>
      <w:r w:rsidRPr="005636AE">
        <w:rPr>
          <w:rFonts w:ascii="Arial" w:eastAsia="Times New Roman" w:hAnsi="Arial" w:cs="Arial"/>
          <w:color w:val="000000" w:themeColor="text1"/>
          <w:lang w:eastAsia="en-GB"/>
        </w:rPr>
        <w:t>A person</w:t>
      </w:r>
      <w:r w:rsidR="00497C58" w:rsidRPr="005636AE">
        <w:rPr>
          <w:rFonts w:ascii="Arial" w:eastAsia="Times New Roman" w:hAnsi="Arial" w:cs="Arial"/>
          <w:color w:val="000000" w:themeColor="text1"/>
          <w:lang w:eastAsia="en-GB"/>
        </w:rPr>
        <w:t>’</w:t>
      </w:r>
      <w:r w:rsidRPr="005636AE">
        <w:rPr>
          <w:rFonts w:ascii="Arial" w:eastAsia="Times New Roman" w:hAnsi="Arial" w:cs="Arial"/>
          <w:color w:val="000000" w:themeColor="text1"/>
          <w:lang w:eastAsia="en-GB"/>
        </w:rPr>
        <w:t>s</w:t>
      </w:r>
      <w:r w:rsidR="001535A6" w:rsidRPr="005636AE">
        <w:rPr>
          <w:rFonts w:ascii="Arial" w:eastAsia="Times New Roman" w:hAnsi="Arial" w:cs="Arial"/>
          <w:color w:val="000000" w:themeColor="text1"/>
          <w:lang w:eastAsia="en-GB"/>
        </w:rPr>
        <w:t xml:space="preserve"> sexuality</w:t>
      </w:r>
      <w:r w:rsidRPr="005636AE">
        <w:rPr>
          <w:rFonts w:ascii="Arial" w:eastAsia="Times New Roman" w:hAnsi="Arial" w:cs="Arial"/>
          <w:color w:val="000000" w:themeColor="text1"/>
          <w:lang w:eastAsia="en-GB"/>
        </w:rPr>
        <w:t>;</w:t>
      </w:r>
    </w:p>
    <w:p w:rsidR="001535A6" w:rsidRPr="005636AE" w:rsidRDefault="00881E05" w:rsidP="000D3E22">
      <w:pPr>
        <w:pStyle w:val="ListParagraph"/>
        <w:numPr>
          <w:ilvl w:val="0"/>
          <w:numId w:val="31"/>
        </w:numPr>
        <w:shd w:val="clear" w:color="auto" w:fill="FFFFFF"/>
        <w:spacing w:before="100" w:beforeAutospacing="1" w:after="100" w:afterAutospacing="1" w:line="240" w:lineRule="auto"/>
        <w:ind w:left="717"/>
        <w:rPr>
          <w:rFonts w:ascii="Arial" w:eastAsia="Times New Roman" w:hAnsi="Arial" w:cs="Arial"/>
          <w:color w:val="000000" w:themeColor="text1"/>
          <w:lang w:eastAsia="en-GB"/>
        </w:rPr>
      </w:pPr>
      <w:r w:rsidRPr="005636AE">
        <w:rPr>
          <w:rFonts w:ascii="Arial" w:eastAsia="Times New Roman" w:hAnsi="Arial" w:cs="Arial"/>
          <w:color w:val="000000" w:themeColor="text1"/>
          <w:lang w:eastAsia="en-GB"/>
        </w:rPr>
        <w:t>their</w:t>
      </w:r>
      <w:r w:rsidR="001535A6" w:rsidRPr="005636AE">
        <w:rPr>
          <w:rFonts w:ascii="Arial" w:eastAsia="Times New Roman" w:hAnsi="Arial" w:cs="Arial"/>
          <w:color w:val="000000" w:themeColor="text1"/>
          <w:lang w:eastAsia="en-GB"/>
        </w:rPr>
        <w:t xml:space="preserve"> body</w:t>
      </w:r>
      <w:r w:rsidRPr="005636AE">
        <w:rPr>
          <w:rFonts w:ascii="Arial" w:eastAsia="Times New Roman" w:hAnsi="Arial" w:cs="Arial"/>
          <w:color w:val="000000" w:themeColor="text1"/>
          <w:lang w:eastAsia="en-GB"/>
        </w:rPr>
        <w:t>;</w:t>
      </w:r>
    </w:p>
    <w:p w:rsidR="001535A6" w:rsidRPr="005636AE" w:rsidRDefault="001535A6" w:rsidP="000D3E22">
      <w:pPr>
        <w:pStyle w:val="ListParagraph"/>
        <w:numPr>
          <w:ilvl w:val="0"/>
          <w:numId w:val="31"/>
        </w:numPr>
        <w:shd w:val="clear" w:color="auto" w:fill="FFFFFF"/>
        <w:spacing w:before="100" w:beforeAutospacing="1" w:after="100" w:afterAutospacing="1" w:line="240" w:lineRule="auto"/>
        <w:ind w:left="717"/>
        <w:rPr>
          <w:rFonts w:ascii="Arial" w:eastAsia="Times New Roman" w:hAnsi="Arial" w:cs="Arial"/>
          <w:color w:val="000000" w:themeColor="text1"/>
          <w:lang w:eastAsia="en-GB"/>
        </w:rPr>
      </w:pPr>
      <w:r w:rsidRPr="005636AE">
        <w:rPr>
          <w:rFonts w:ascii="Arial" w:eastAsia="Times New Roman" w:hAnsi="Arial" w:cs="Arial"/>
          <w:color w:val="000000" w:themeColor="text1"/>
          <w:lang w:eastAsia="en-GB"/>
        </w:rPr>
        <w:t>personal identity and how you look and dress</w:t>
      </w:r>
      <w:r w:rsidR="00881E05" w:rsidRPr="005636AE">
        <w:rPr>
          <w:rFonts w:ascii="Arial" w:eastAsia="Times New Roman" w:hAnsi="Arial" w:cs="Arial"/>
          <w:color w:val="000000" w:themeColor="text1"/>
          <w:lang w:eastAsia="en-GB"/>
        </w:rPr>
        <w:t>;</w:t>
      </w:r>
    </w:p>
    <w:p w:rsidR="001535A6" w:rsidRPr="005636AE" w:rsidRDefault="001535A6" w:rsidP="000D3E22">
      <w:pPr>
        <w:pStyle w:val="ListParagraph"/>
        <w:numPr>
          <w:ilvl w:val="0"/>
          <w:numId w:val="31"/>
        </w:numPr>
        <w:shd w:val="clear" w:color="auto" w:fill="FFFFFF"/>
        <w:spacing w:before="100" w:beforeAutospacing="1" w:after="100" w:afterAutospacing="1" w:line="240" w:lineRule="auto"/>
        <w:ind w:left="717"/>
        <w:rPr>
          <w:rFonts w:ascii="Arial" w:eastAsia="Times New Roman" w:hAnsi="Arial" w:cs="Arial"/>
          <w:color w:val="000000" w:themeColor="text1"/>
          <w:lang w:eastAsia="en-GB"/>
        </w:rPr>
      </w:pPr>
      <w:r w:rsidRPr="005636AE">
        <w:rPr>
          <w:rFonts w:ascii="Arial" w:eastAsia="Times New Roman" w:hAnsi="Arial" w:cs="Arial"/>
          <w:color w:val="000000" w:themeColor="text1"/>
          <w:lang w:eastAsia="en-GB"/>
        </w:rPr>
        <w:t>forming and maintaining relationships with other people</w:t>
      </w:r>
      <w:r w:rsidR="00881E05" w:rsidRPr="005636AE">
        <w:rPr>
          <w:rFonts w:ascii="Arial" w:eastAsia="Times New Roman" w:hAnsi="Arial" w:cs="Arial"/>
          <w:color w:val="000000" w:themeColor="text1"/>
          <w:lang w:eastAsia="en-GB"/>
        </w:rPr>
        <w:t>;</w:t>
      </w:r>
    </w:p>
    <w:p w:rsidR="001535A6" w:rsidRPr="005636AE" w:rsidRDefault="001535A6" w:rsidP="000D3E22">
      <w:pPr>
        <w:pStyle w:val="ListParagraph"/>
        <w:numPr>
          <w:ilvl w:val="0"/>
          <w:numId w:val="31"/>
        </w:numPr>
        <w:shd w:val="clear" w:color="auto" w:fill="FFFFFF"/>
        <w:spacing w:before="100" w:beforeAutospacing="1" w:after="100" w:afterAutospacing="1" w:line="240" w:lineRule="auto"/>
        <w:ind w:left="717"/>
        <w:rPr>
          <w:rFonts w:ascii="Arial" w:eastAsia="Times New Roman" w:hAnsi="Arial" w:cs="Arial"/>
          <w:color w:val="000000" w:themeColor="text1"/>
          <w:lang w:eastAsia="en-GB"/>
        </w:rPr>
      </w:pPr>
      <w:r w:rsidRPr="005636AE">
        <w:rPr>
          <w:rFonts w:ascii="Arial" w:eastAsia="Times New Roman" w:hAnsi="Arial" w:cs="Arial"/>
          <w:color w:val="000000" w:themeColor="text1"/>
          <w:lang w:eastAsia="en-GB"/>
        </w:rPr>
        <w:t>how personal information is held and protected.</w:t>
      </w:r>
    </w:p>
    <w:p w:rsidR="007C4872" w:rsidRPr="005636AE" w:rsidRDefault="007C4872" w:rsidP="007C4872">
      <w:pPr>
        <w:shd w:val="clear" w:color="auto" w:fill="FFFFFF"/>
        <w:spacing w:after="0" w:line="240" w:lineRule="auto"/>
        <w:rPr>
          <w:rFonts w:ascii="Arial" w:eastAsia="Times New Roman" w:hAnsi="Arial" w:cs="Arial"/>
          <w:color w:val="000000" w:themeColor="text1"/>
          <w:lang w:eastAsia="en-GB"/>
        </w:rPr>
      </w:pPr>
    </w:p>
    <w:p w:rsidR="001535A6" w:rsidRPr="005636AE" w:rsidRDefault="001535A6" w:rsidP="000D3E22">
      <w:pPr>
        <w:pStyle w:val="ListParagraph"/>
        <w:numPr>
          <w:ilvl w:val="1"/>
          <w:numId w:val="21"/>
        </w:numPr>
        <w:shd w:val="clear" w:color="auto" w:fill="FFFFFF"/>
        <w:spacing w:after="0" w:line="240" w:lineRule="auto"/>
        <w:ind w:left="357" w:hanging="357"/>
        <w:rPr>
          <w:rFonts w:ascii="Arial" w:eastAsia="Times New Roman" w:hAnsi="Arial" w:cs="Arial"/>
          <w:color w:val="000000" w:themeColor="text1"/>
          <w:lang w:eastAsia="en-GB"/>
        </w:rPr>
      </w:pPr>
      <w:r w:rsidRPr="005636AE">
        <w:rPr>
          <w:rFonts w:ascii="Arial" w:eastAsia="Times New Roman" w:hAnsi="Arial" w:cs="Arial"/>
          <w:color w:val="000000" w:themeColor="text1"/>
          <w:lang w:eastAsia="en-GB"/>
        </w:rPr>
        <w:t>Indiv</w:t>
      </w:r>
      <w:r w:rsidR="0086758F" w:rsidRPr="005636AE">
        <w:rPr>
          <w:rFonts w:ascii="Arial" w:eastAsia="Times New Roman" w:hAnsi="Arial" w:cs="Arial"/>
          <w:color w:val="000000" w:themeColor="text1"/>
          <w:lang w:eastAsia="en-GB"/>
        </w:rPr>
        <w:t>iduals</w:t>
      </w:r>
      <w:r w:rsidR="00A13815">
        <w:rPr>
          <w:rFonts w:ascii="Arial" w:eastAsia="Times New Roman" w:hAnsi="Arial" w:cs="Arial"/>
          <w:color w:val="000000" w:themeColor="text1"/>
          <w:lang w:eastAsia="en-GB"/>
        </w:rPr>
        <w:t>’</w:t>
      </w:r>
      <w:r w:rsidR="0086758F" w:rsidRPr="005636AE">
        <w:rPr>
          <w:rFonts w:ascii="Arial" w:eastAsia="Times New Roman" w:hAnsi="Arial" w:cs="Arial"/>
          <w:color w:val="000000" w:themeColor="text1"/>
          <w:lang w:eastAsia="en-GB"/>
        </w:rPr>
        <w:t xml:space="preserve"> </w:t>
      </w:r>
      <w:r w:rsidR="00A13815">
        <w:rPr>
          <w:rFonts w:ascii="Arial" w:eastAsia="Times New Roman" w:hAnsi="Arial" w:cs="Arial"/>
          <w:color w:val="000000" w:themeColor="text1"/>
          <w:lang w:eastAsia="en-GB"/>
        </w:rPr>
        <w:t>r</w:t>
      </w:r>
      <w:r w:rsidR="0086758F" w:rsidRPr="005636AE">
        <w:rPr>
          <w:rFonts w:ascii="Arial" w:eastAsia="Times New Roman" w:hAnsi="Arial" w:cs="Arial"/>
          <w:color w:val="000000" w:themeColor="text1"/>
          <w:lang w:eastAsia="en-GB"/>
        </w:rPr>
        <w:t>ights under the G</w:t>
      </w:r>
      <w:r w:rsidRPr="005636AE">
        <w:rPr>
          <w:rFonts w:ascii="Arial" w:eastAsia="Times New Roman" w:hAnsi="Arial" w:cs="Arial"/>
          <w:color w:val="000000" w:themeColor="text1"/>
          <w:lang w:eastAsia="en-GB"/>
        </w:rPr>
        <w:t xml:space="preserve">eneral Data Protection </w:t>
      </w:r>
      <w:r w:rsidR="00881E05" w:rsidRPr="005636AE">
        <w:rPr>
          <w:rFonts w:ascii="Arial" w:eastAsia="Times New Roman" w:hAnsi="Arial" w:cs="Arial"/>
          <w:color w:val="000000" w:themeColor="text1"/>
          <w:lang w:eastAsia="en-GB"/>
        </w:rPr>
        <w:t>Regulations</w:t>
      </w:r>
      <w:r w:rsidR="0086758F" w:rsidRPr="005636AE">
        <w:rPr>
          <w:rFonts w:ascii="Arial" w:eastAsia="Times New Roman" w:hAnsi="Arial" w:cs="Arial"/>
          <w:color w:val="000000" w:themeColor="text1"/>
          <w:lang w:eastAsia="en-GB"/>
        </w:rPr>
        <w:t xml:space="preserve"> (GDPR)</w:t>
      </w:r>
    </w:p>
    <w:p w:rsidR="001535A6" w:rsidRPr="005636AE" w:rsidRDefault="0086758F" w:rsidP="00497C58">
      <w:pPr>
        <w:pStyle w:val="ListParagraph"/>
        <w:spacing w:line="240" w:lineRule="auto"/>
        <w:ind w:left="360"/>
        <w:jc w:val="both"/>
        <w:rPr>
          <w:rFonts w:ascii="Arial" w:hAnsi="Arial" w:cs="Arial"/>
          <w:color w:val="000000" w:themeColor="text1"/>
        </w:rPr>
      </w:pPr>
      <w:r w:rsidRPr="005636AE">
        <w:rPr>
          <w:rFonts w:ascii="Arial" w:hAnsi="Arial" w:cs="Arial"/>
          <w:color w:val="000000" w:themeColor="text1"/>
        </w:rPr>
        <w:t xml:space="preserve">Table </w:t>
      </w:r>
      <w:r w:rsidR="00C2538B">
        <w:rPr>
          <w:rFonts w:ascii="Arial" w:hAnsi="Arial" w:cs="Arial"/>
          <w:color w:val="000000" w:themeColor="text1"/>
        </w:rPr>
        <w:t>5</w:t>
      </w:r>
      <w:r w:rsidRPr="005636AE">
        <w:rPr>
          <w:rFonts w:ascii="Arial" w:hAnsi="Arial" w:cs="Arial"/>
          <w:color w:val="000000" w:themeColor="text1"/>
        </w:rPr>
        <w:t xml:space="preserve"> below contains the details of the six data protection principles and the legal expectations the Trust is required to achieve in order to comply with GDPR. </w:t>
      </w:r>
    </w:p>
    <w:p w:rsidR="00B139CB" w:rsidRPr="005636AE" w:rsidRDefault="00B139CB" w:rsidP="00B139CB">
      <w:pPr>
        <w:pStyle w:val="Heading3"/>
        <w:ind w:left="360"/>
        <w:rPr>
          <w:rFonts w:ascii="Arial" w:hAnsi="Arial" w:cs="Arial"/>
          <w:color w:val="000000" w:themeColor="text1"/>
        </w:rPr>
      </w:pPr>
      <w:bookmarkStart w:id="20" w:name="_Toc27577793"/>
      <w:r w:rsidRPr="005636AE">
        <w:rPr>
          <w:rFonts w:ascii="Arial" w:hAnsi="Arial" w:cs="Arial"/>
          <w:color w:val="000000" w:themeColor="text1"/>
        </w:rPr>
        <w:t xml:space="preserve">Table </w:t>
      </w:r>
      <w:r w:rsidR="00C2538B">
        <w:rPr>
          <w:rFonts w:ascii="Arial" w:hAnsi="Arial" w:cs="Arial"/>
          <w:color w:val="000000" w:themeColor="text1"/>
        </w:rPr>
        <w:t>5</w:t>
      </w:r>
      <w:r w:rsidRPr="005636AE">
        <w:rPr>
          <w:rFonts w:ascii="Arial" w:hAnsi="Arial" w:cs="Arial"/>
          <w:color w:val="000000" w:themeColor="text1"/>
        </w:rPr>
        <w:t>: GDPR principles and expectations</w:t>
      </w:r>
      <w:bookmarkEnd w:id="20"/>
    </w:p>
    <w:tbl>
      <w:tblPr>
        <w:tblStyle w:val="TableGrid"/>
        <w:tblW w:w="8788" w:type="dxa"/>
        <w:tblInd w:w="392" w:type="dxa"/>
        <w:tblLayout w:type="fixed"/>
        <w:tblLook w:val="04A0" w:firstRow="1" w:lastRow="0" w:firstColumn="1" w:lastColumn="0" w:noHBand="0" w:noVBand="1"/>
      </w:tblPr>
      <w:tblGrid>
        <w:gridCol w:w="709"/>
        <w:gridCol w:w="2268"/>
        <w:gridCol w:w="2551"/>
        <w:gridCol w:w="3260"/>
      </w:tblGrid>
      <w:tr w:rsidR="0086758F" w:rsidRPr="005636AE" w:rsidTr="00C90A21">
        <w:tc>
          <w:tcPr>
            <w:tcW w:w="709" w:type="dxa"/>
            <w:tcBorders>
              <w:top w:val="single" w:sz="4" w:space="0" w:color="auto"/>
              <w:left w:val="single" w:sz="4" w:space="0" w:color="auto"/>
              <w:bottom w:val="single" w:sz="4" w:space="0" w:color="auto"/>
              <w:right w:val="single" w:sz="4" w:space="0" w:color="auto"/>
            </w:tcBorders>
            <w:shd w:val="clear" w:color="auto" w:fill="000000" w:themeFill="text1"/>
            <w:hideMark/>
          </w:tcPr>
          <w:p w:rsidR="0086758F" w:rsidRPr="00EB0D50" w:rsidRDefault="0086758F" w:rsidP="00485DA1">
            <w:pPr>
              <w:tabs>
                <w:tab w:val="num" w:pos="851"/>
              </w:tabs>
              <w:spacing w:before="40" w:after="40"/>
              <w:jc w:val="both"/>
              <w:rPr>
                <w:rFonts w:cstheme="minorHAnsi"/>
                <w:b/>
                <w:color w:val="FFFFFF" w:themeColor="background1"/>
                <w:sz w:val="24"/>
                <w:szCs w:val="24"/>
              </w:rPr>
            </w:pPr>
            <w:r w:rsidRPr="00EB0D50">
              <w:rPr>
                <w:rFonts w:cstheme="minorHAnsi"/>
                <w:b/>
                <w:color w:val="FFFFFF" w:themeColor="background1"/>
                <w:sz w:val="24"/>
                <w:szCs w:val="24"/>
              </w:rPr>
              <w:t>No</w:t>
            </w:r>
          </w:p>
        </w:tc>
        <w:tc>
          <w:tcPr>
            <w:tcW w:w="4819" w:type="dxa"/>
            <w:gridSpan w:val="2"/>
            <w:tcBorders>
              <w:top w:val="single" w:sz="4" w:space="0" w:color="auto"/>
              <w:left w:val="single" w:sz="4" w:space="0" w:color="auto"/>
              <w:bottom w:val="single" w:sz="4" w:space="0" w:color="auto"/>
              <w:right w:val="single" w:sz="4" w:space="0" w:color="auto"/>
            </w:tcBorders>
            <w:shd w:val="clear" w:color="auto" w:fill="000000" w:themeFill="text1"/>
            <w:hideMark/>
          </w:tcPr>
          <w:p w:rsidR="0086758F" w:rsidRPr="00EB0D50" w:rsidRDefault="0086758F" w:rsidP="00485DA1">
            <w:pPr>
              <w:tabs>
                <w:tab w:val="num" w:pos="851"/>
              </w:tabs>
              <w:spacing w:before="40" w:after="40"/>
              <w:jc w:val="both"/>
              <w:rPr>
                <w:rFonts w:cstheme="minorHAnsi"/>
                <w:b/>
                <w:color w:val="FFFFFF" w:themeColor="background1"/>
                <w:sz w:val="24"/>
                <w:szCs w:val="24"/>
              </w:rPr>
            </w:pPr>
            <w:r w:rsidRPr="00EB0D50">
              <w:rPr>
                <w:rFonts w:cstheme="minorHAnsi"/>
                <w:b/>
                <w:color w:val="FFFFFF" w:themeColor="background1"/>
                <w:sz w:val="24"/>
                <w:szCs w:val="24"/>
              </w:rPr>
              <w:t>Data Protection Principle</w:t>
            </w:r>
          </w:p>
        </w:tc>
        <w:tc>
          <w:tcPr>
            <w:tcW w:w="3260" w:type="dxa"/>
            <w:tcBorders>
              <w:top w:val="single" w:sz="4" w:space="0" w:color="auto"/>
              <w:left w:val="single" w:sz="4" w:space="0" w:color="auto"/>
              <w:bottom w:val="single" w:sz="4" w:space="0" w:color="auto"/>
              <w:right w:val="single" w:sz="4" w:space="0" w:color="auto"/>
            </w:tcBorders>
            <w:shd w:val="clear" w:color="auto" w:fill="000000" w:themeFill="text1"/>
            <w:hideMark/>
          </w:tcPr>
          <w:p w:rsidR="0086758F" w:rsidRPr="00EB0D50" w:rsidRDefault="0086758F" w:rsidP="00485DA1">
            <w:pPr>
              <w:tabs>
                <w:tab w:val="num" w:pos="851"/>
              </w:tabs>
              <w:spacing w:before="40" w:after="40"/>
              <w:jc w:val="both"/>
              <w:rPr>
                <w:rFonts w:cstheme="minorHAnsi"/>
                <w:b/>
                <w:color w:val="FFFFFF" w:themeColor="background1"/>
                <w:sz w:val="24"/>
                <w:szCs w:val="24"/>
              </w:rPr>
            </w:pPr>
            <w:r w:rsidRPr="00EB0D50">
              <w:rPr>
                <w:rFonts w:cstheme="minorHAnsi"/>
                <w:b/>
                <w:color w:val="FFFFFF" w:themeColor="background1"/>
                <w:sz w:val="24"/>
                <w:szCs w:val="24"/>
              </w:rPr>
              <w:t>Expectation</w:t>
            </w:r>
          </w:p>
        </w:tc>
      </w:tr>
      <w:tr w:rsidR="0086758F" w:rsidRPr="005636AE" w:rsidTr="00C90A21">
        <w:tc>
          <w:tcPr>
            <w:tcW w:w="709" w:type="dxa"/>
            <w:tcBorders>
              <w:top w:val="single" w:sz="4" w:space="0" w:color="auto"/>
              <w:left w:val="single" w:sz="4" w:space="0" w:color="auto"/>
              <w:bottom w:val="single" w:sz="4" w:space="0" w:color="auto"/>
              <w:right w:val="single" w:sz="4" w:space="0" w:color="auto"/>
            </w:tcBorders>
            <w:vAlign w:val="center"/>
            <w:hideMark/>
          </w:tcPr>
          <w:p w:rsidR="0086758F" w:rsidRPr="005636AE" w:rsidRDefault="0086758F" w:rsidP="00485DA1">
            <w:pPr>
              <w:tabs>
                <w:tab w:val="num" w:pos="851"/>
              </w:tabs>
              <w:spacing w:before="40" w:after="40"/>
              <w:jc w:val="center"/>
              <w:rPr>
                <w:rFonts w:ascii="Arial" w:hAnsi="Arial" w:cs="Arial"/>
                <w:b/>
                <w:color w:val="000000" w:themeColor="text1"/>
                <w:sz w:val="28"/>
                <w:szCs w:val="28"/>
              </w:rPr>
            </w:pPr>
            <w:r w:rsidRPr="005636AE">
              <w:rPr>
                <w:rFonts w:ascii="Arial" w:hAnsi="Arial" w:cs="Arial"/>
                <w:b/>
                <w:color w:val="000000" w:themeColor="text1"/>
                <w:sz w:val="28"/>
                <w:szCs w:val="28"/>
              </w:rPr>
              <w:t>1</w:t>
            </w:r>
          </w:p>
        </w:tc>
        <w:tc>
          <w:tcPr>
            <w:tcW w:w="2268" w:type="dxa"/>
            <w:tcBorders>
              <w:top w:val="single" w:sz="4" w:space="0" w:color="auto"/>
              <w:left w:val="single" w:sz="4" w:space="0" w:color="auto"/>
              <w:bottom w:val="single" w:sz="4" w:space="0" w:color="auto"/>
              <w:right w:val="single" w:sz="4" w:space="0" w:color="auto"/>
            </w:tcBorders>
            <w:hideMark/>
          </w:tcPr>
          <w:p w:rsidR="0086758F" w:rsidRPr="005636AE" w:rsidRDefault="00EB0D50" w:rsidP="00485DA1">
            <w:pPr>
              <w:tabs>
                <w:tab w:val="num" w:pos="851"/>
              </w:tabs>
              <w:spacing w:before="40" w:after="40"/>
              <w:rPr>
                <w:rFonts w:ascii="Arial" w:hAnsi="Arial" w:cs="Arial"/>
                <w:color w:val="000000" w:themeColor="text1"/>
              </w:rPr>
            </w:pPr>
            <w:r>
              <w:rPr>
                <w:rFonts w:ascii="Arial" w:hAnsi="Arial" w:cs="Arial"/>
                <w:color w:val="000000" w:themeColor="text1"/>
              </w:rPr>
              <w:t xml:space="preserve">Information is </w:t>
            </w:r>
            <w:r w:rsidR="0086758F" w:rsidRPr="005636AE">
              <w:rPr>
                <w:rFonts w:ascii="Arial" w:hAnsi="Arial" w:cs="Arial"/>
                <w:color w:val="000000" w:themeColor="text1"/>
              </w:rPr>
              <w:t>processed lawfully, fairly and in a transparent manner in relation to individuals</w:t>
            </w:r>
          </w:p>
        </w:tc>
        <w:tc>
          <w:tcPr>
            <w:tcW w:w="5811" w:type="dxa"/>
            <w:gridSpan w:val="2"/>
            <w:tcBorders>
              <w:top w:val="single" w:sz="4" w:space="0" w:color="auto"/>
              <w:left w:val="single" w:sz="4" w:space="0" w:color="auto"/>
              <w:bottom w:val="single" w:sz="4" w:space="0" w:color="auto"/>
              <w:right w:val="single" w:sz="4" w:space="0" w:color="auto"/>
            </w:tcBorders>
            <w:hideMark/>
          </w:tcPr>
          <w:p w:rsidR="0086758F" w:rsidRPr="005636AE" w:rsidRDefault="0086758F" w:rsidP="00485DA1">
            <w:pPr>
              <w:tabs>
                <w:tab w:val="num" w:pos="851"/>
              </w:tabs>
              <w:spacing w:before="40" w:after="40"/>
              <w:jc w:val="both"/>
              <w:rPr>
                <w:rFonts w:ascii="Arial" w:hAnsi="Arial" w:cs="Arial"/>
                <w:color w:val="000000" w:themeColor="text1"/>
              </w:rPr>
            </w:pPr>
            <w:r w:rsidRPr="005636AE">
              <w:rPr>
                <w:rFonts w:ascii="Arial" w:hAnsi="Arial" w:cs="Arial"/>
                <w:color w:val="000000" w:themeColor="text1"/>
              </w:rPr>
              <w:t>The Trust must ensure that it internal processes and procedures governing the collection and use of personal data explain why it is being collected, what it will be used for, how long it will be stored and how they can receive copies of the information held</w:t>
            </w:r>
          </w:p>
        </w:tc>
      </w:tr>
      <w:tr w:rsidR="0086758F" w:rsidRPr="005636AE" w:rsidTr="00C90A21">
        <w:tc>
          <w:tcPr>
            <w:tcW w:w="709" w:type="dxa"/>
            <w:tcBorders>
              <w:top w:val="single" w:sz="4" w:space="0" w:color="auto"/>
              <w:left w:val="single" w:sz="4" w:space="0" w:color="auto"/>
              <w:bottom w:val="single" w:sz="4" w:space="0" w:color="auto"/>
              <w:right w:val="single" w:sz="4" w:space="0" w:color="auto"/>
            </w:tcBorders>
            <w:vAlign w:val="center"/>
            <w:hideMark/>
          </w:tcPr>
          <w:p w:rsidR="0086758F" w:rsidRPr="005636AE" w:rsidRDefault="0086758F" w:rsidP="00485DA1">
            <w:pPr>
              <w:tabs>
                <w:tab w:val="num" w:pos="851"/>
              </w:tabs>
              <w:spacing w:before="40" w:after="40"/>
              <w:jc w:val="center"/>
              <w:rPr>
                <w:rFonts w:ascii="Arial" w:hAnsi="Arial" w:cs="Arial"/>
                <w:b/>
                <w:color w:val="000000" w:themeColor="text1"/>
                <w:sz w:val="28"/>
                <w:szCs w:val="28"/>
              </w:rPr>
            </w:pPr>
            <w:r w:rsidRPr="005636AE">
              <w:rPr>
                <w:rFonts w:ascii="Arial" w:hAnsi="Arial" w:cs="Arial"/>
                <w:b/>
                <w:color w:val="000000" w:themeColor="text1"/>
                <w:sz w:val="28"/>
                <w:szCs w:val="28"/>
              </w:rPr>
              <w:t>2</w:t>
            </w:r>
          </w:p>
        </w:tc>
        <w:tc>
          <w:tcPr>
            <w:tcW w:w="2268" w:type="dxa"/>
            <w:tcBorders>
              <w:top w:val="single" w:sz="4" w:space="0" w:color="auto"/>
              <w:left w:val="single" w:sz="4" w:space="0" w:color="auto"/>
              <w:bottom w:val="single" w:sz="4" w:space="0" w:color="auto"/>
              <w:right w:val="single" w:sz="4" w:space="0" w:color="auto"/>
            </w:tcBorders>
            <w:hideMark/>
          </w:tcPr>
          <w:p w:rsidR="0086758F" w:rsidRPr="005636AE" w:rsidRDefault="00EB0D50" w:rsidP="00485DA1">
            <w:pPr>
              <w:tabs>
                <w:tab w:val="num" w:pos="851"/>
              </w:tabs>
              <w:spacing w:before="40" w:after="40"/>
              <w:rPr>
                <w:rFonts w:ascii="Arial" w:hAnsi="Arial" w:cs="Arial"/>
                <w:color w:val="000000" w:themeColor="text1"/>
              </w:rPr>
            </w:pPr>
            <w:r>
              <w:rPr>
                <w:rFonts w:ascii="Arial" w:hAnsi="Arial" w:cs="Arial"/>
                <w:color w:val="000000" w:themeColor="text1"/>
              </w:rPr>
              <w:t xml:space="preserve">Information is </w:t>
            </w:r>
            <w:r w:rsidR="0086758F" w:rsidRPr="005636AE">
              <w:rPr>
                <w:rFonts w:ascii="Arial" w:hAnsi="Arial" w:cs="Arial"/>
                <w:color w:val="000000" w:themeColor="text1"/>
              </w:rPr>
              <w:t>used for limited, specifically stated purposes</w:t>
            </w:r>
          </w:p>
        </w:tc>
        <w:tc>
          <w:tcPr>
            <w:tcW w:w="5811" w:type="dxa"/>
            <w:gridSpan w:val="2"/>
            <w:tcBorders>
              <w:top w:val="single" w:sz="4" w:space="0" w:color="auto"/>
              <w:left w:val="single" w:sz="4" w:space="0" w:color="auto"/>
              <w:bottom w:val="single" w:sz="4" w:space="0" w:color="auto"/>
              <w:right w:val="single" w:sz="4" w:space="0" w:color="auto"/>
            </w:tcBorders>
            <w:hideMark/>
          </w:tcPr>
          <w:p w:rsidR="0086758F" w:rsidRPr="005636AE" w:rsidRDefault="0086758F" w:rsidP="00485DA1">
            <w:pPr>
              <w:tabs>
                <w:tab w:val="num" w:pos="851"/>
              </w:tabs>
              <w:spacing w:before="40" w:after="40"/>
              <w:jc w:val="both"/>
              <w:rPr>
                <w:rFonts w:ascii="Arial" w:hAnsi="Arial" w:cs="Arial"/>
                <w:color w:val="000000" w:themeColor="text1"/>
              </w:rPr>
            </w:pPr>
            <w:r w:rsidRPr="005636AE">
              <w:rPr>
                <w:rFonts w:ascii="Arial" w:hAnsi="Arial" w:cs="Arial"/>
                <w:color w:val="000000" w:themeColor="text1"/>
              </w:rP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incompatible with the initial purposes;</w:t>
            </w:r>
          </w:p>
        </w:tc>
      </w:tr>
      <w:tr w:rsidR="0086758F" w:rsidRPr="005636AE" w:rsidTr="00C90A21">
        <w:tc>
          <w:tcPr>
            <w:tcW w:w="709" w:type="dxa"/>
            <w:tcBorders>
              <w:top w:val="single" w:sz="4" w:space="0" w:color="auto"/>
              <w:left w:val="single" w:sz="4" w:space="0" w:color="auto"/>
              <w:bottom w:val="single" w:sz="4" w:space="0" w:color="auto"/>
              <w:right w:val="single" w:sz="4" w:space="0" w:color="auto"/>
            </w:tcBorders>
            <w:vAlign w:val="center"/>
            <w:hideMark/>
          </w:tcPr>
          <w:p w:rsidR="0086758F" w:rsidRPr="005636AE" w:rsidRDefault="0086758F" w:rsidP="00485DA1">
            <w:pPr>
              <w:tabs>
                <w:tab w:val="num" w:pos="851"/>
              </w:tabs>
              <w:spacing w:before="40" w:after="40"/>
              <w:jc w:val="center"/>
              <w:rPr>
                <w:rFonts w:ascii="Arial" w:hAnsi="Arial" w:cs="Arial"/>
                <w:b/>
                <w:color w:val="000000" w:themeColor="text1"/>
                <w:sz w:val="28"/>
                <w:szCs w:val="28"/>
              </w:rPr>
            </w:pPr>
            <w:r w:rsidRPr="005636AE">
              <w:rPr>
                <w:rFonts w:ascii="Arial" w:hAnsi="Arial" w:cs="Arial"/>
                <w:b/>
                <w:color w:val="000000" w:themeColor="text1"/>
                <w:sz w:val="28"/>
                <w:szCs w:val="28"/>
              </w:rPr>
              <w:t>3</w:t>
            </w:r>
          </w:p>
        </w:tc>
        <w:tc>
          <w:tcPr>
            <w:tcW w:w="2268" w:type="dxa"/>
            <w:tcBorders>
              <w:top w:val="single" w:sz="4" w:space="0" w:color="auto"/>
              <w:left w:val="single" w:sz="4" w:space="0" w:color="auto"/>
              <w:bottom w:val="single" w:sz="4" w:space="0" w:color="auto"/>
              <w:right w:val="single" w:sz="4" w:space="0" w:color="auto"/>
            </w:tcBorders>
            <w:hideMark/>
          </w:tcPr>
          <w:p w:rsidR="0086758F" w:rsidRPr="005636AE" w:rsidRDefault="0086758F" w:rsidP="00485DA1">
            <w:pPr>
              <w:tabs>
                <w:tab w:val="num" w:pos="851"/>
              </w:tabs>
              <w:spacing w:before="40" w:after="40"/>
              <w:rPr>
                <w:rFonts w:ascii="Arial" w:hAnsi="Arial" w:cs="Arial"/>
                <w:color w:val="000000" w:themeColor="text1"/>
              </w:rPr>
            </w:pPr>
            <w:r w:rsidRPr="005636AE">
              <w:rPr>
                <w:rFonts w:ascii="Arial" w:hAnsi="Arial" w:cs="Arial"/>
                <w:color w:val="000000" w:themeColor="text1"/>
              </w:rPr>
              <w:t>Using the minimum</w:t>
            </w:r>
            <w:r w:rsidRPr="005636AE">
              <w:rPr>
                <w:rFonts w:ascii="Arial" w:hAnsi="Arial" w:cs="Arial"/>
                <w:b/>
                <w:color w:val="000000" w:themeColor="text1"/>
              </w:rPr>
              <w:t xml:space="preserve"> </w:t>
            </w:r>
            <w:r w:rsidRPr="005636AE">
              <w:rPr>
                <w:rFonts w:ascii="Arial" w:hAnsi="Arial" w:cs="Arial"/>
                <w:color w:val="000000" w:themeColor="text1"/>
              </w:rPr>
              <w:t>amount necessary</w:t>
            </w:r>
          </w:p>
        </w:tc>
        <w:tc>
          <w:tcPr>
            <w:tcW w:w="5811" w:type="dxa"/>
            <w:gridSpan w:val="2"/>
            <w:tcBorders>
              <w:top w:val="single" w:sz="4" w:space="0" w:color="auto"/>
              <w:left w:val="single" w:sz="4" w:space="0" w:color="auto"/>
              <w:bottom w:val="single" w:sz="4" w:space="0" w:color="auto"/>
              <w:right w:val="single" w:sz="4" w:space="0" w:color="auto"/>
            </w:tcBorders>
            <w:hideMark/>
          </w:tcPr>
          <w:p w:rsidR="0086758F" w:rsidRPr="005636AE" w:rsidRDefault="0086758F" w:rsidP="00485DA1">
            <w:pPr>
              <w:tabs>
                <w:tab w:val="num" w:pos="851"/>
              </w:tabs>
              <w:spacing w:before="40" w:after="40"/>
              <w:jc w:val="both"/>
              <w:rPr>
                <w:rFonts w:ascii="Arial" w:hAnsi="Arial" w:cs="Arial"/>
                <w:color w:val="000000" w:themeColor="text1"/>
              </w:rPr>
            </w:pPr>
            <w:r w:rsidRPr="005636AE">
              <w:rPr>
                <w:rFonts w:ascii="Arial" w:hAnsi="Arial" w:cs="Arial"/>
                <w:color w:val="000000" w:themeColor="text1"/>
              </w:rPr>
              <w:t>adequate, relevant and limited to what is necessary in relation to the purposes for which they are processed;</w:t>
            </w:r>
          </w:p>
        </w:tc>
      </w:tr>
      <w:tr w:rsidR="0086758F" w:rsidRPr="005636AE" w:rsidTr="00C90A21">
        <w:tc>
          <w:tcPr>
            <w:tcW w:w="709" w:type="dxa"/>
            <w:tcBorders>
              <w:top w:val="single" w:sz="4" w:space="0" w:color="auto"/>
              <w:left w:val="single" w:sz="4" w:space="0" w:color="auto"/>
              <w:bottom w:val="single" w:sz="4" w:space="0" w:color="auto"/>
              <w:right w:val="single" w:sz="4" w:space="0" w:color="auto"/>
            </w:tcBorders>
            <w:vAlign w:val="center"/>
            <w:hideMark/>
          </w:tcPr>
          <w:p w:rsidR="0086758F" w:rsidRPr="005636AE" w:rsidRDefault="0086758F" w:rsidP="00485DA1">
            <w:pPr>
              <w:tabs>
                <w:tab w:val="num" w:pos="851"/>
              </w:tabs>
              <w:spacing w:before="40" w:after="40"/>
              <w:jc w:val="center"/>
              <w:rPr>
                <w:rFonts w:ascii="Arial" w:hAnsi="Arial" w:cs="Arial"/>
                <w:b/>
                <w:color w:val="000000" w:themeColor="text1"/>
                <w:sz w:val="28"/>
                <w:szCs w:val="28"/>
              </w:rPr>
            </w:pPr>
            <w:r w:rsidRPr="005636AE">
              <w:rPr>
                <w:rFonts w:ascii="Arial" w:hAnsi="Arial" w:cs="Arial"/>
                <w:b/>
                <w:color w:val="000000" w:themeColor="text1"/>
                <w:sz w:val="28"/>
                <w:szCs w:val="28"/>
              </w:rPr>
              <w:t>4</w:t>
            </w:r>
          </w:p>
        </w:tc>
        <w:tc>
          <w:tcPr>
            <w:tcW w:w="2268" w:type="dxa"/>
            <w:tcBorders>
              <w:top w:val="single" w:sz="4" w:space="0" w:color="auto"/>
              <w:left w:val="single" w:sz="4" w:space="0" w:color="auto"/>
              <w:bottom w:val="single" w:sz="4" w:space="0" w:color="auto"/>
              <w:right w:val="single" w:sz="4" w:space="0" w:color="auto"/>
            </w:tcBorders>
            <w:hideMark/>
          </w:tcPr>
          <w:p w:rsidR="0086758F" w:rsidRPr="005636AE" w:rsidRDefault="00EB0D50" w:rsidP="00EB0D50">
            <w:pPr>
              <w:tabs>
                <w:tab w:val="num" w:pos="851"/>
              </w:tabs>
              <w:spacing w:before="40" w:after="40"/>
              <w:rPr>
                <w:rFonts w:ascii="Arial" w:hAnsi="Arial" w:cs="Arial"/>
                <w:color w:val="000000" w:themeColor="text1"/>
              </w:rPr>
            </w:pPr>
            <w:r>
              <w:rPr>
                <w:rFonts w:ascii="Arial" w:hAnsi="Arial" w:cs="Arial"/>
                <w:color w:val="000000" w:themeColor="text1"/>
              </w:rPr>
              <w:t>Information is a</w:t>
            </w:r>
            <w:r w:rsidR="0086758F" w:rsidRPr="005636AE">
              <w:rPr>
                <w:rFonts w:ascii="Arial" w:hAnsi="Arial" w:cs="Arial"/>
                <w:color w:val="000000" w:themeColor="text1"/>
              </w:rPr>
              <w:t>ccurate</w:t>
            </w:r>
          </w:p>
        </w:tc>
        <w:tc>
          <w:tcPr>
            <w:tcW w:w="5811" w:type="dxa"/>
            <w:gridSpan w:val="2"/>
            <w:tcBorders>
              <w:top w:val="single" w:sz="4" w:space="0" w:color="auto"/>
              <w:left w:val="single" w:sz="4" w:space="0" w:color="auto"/>
              <w:bottom w:val="single" w:sz="4" w:space="0" w:color="auto"/>
              <w:right w:val="single" w:sz="4" w:space="0" w:color="auto"/>
            </w:tcBorders>
            <w:hideMark/>
          </w:tcPr>
          <w:p w:rsidR="0086758F" w:rsidRPr="005636AE" w:rsidRDefault="0086758F" w:rsidP="00485DA1">
            <w:pPr>
              <w:tabs>
                <w:tab w:val="num" w:pos="851"/>
              </w:tabs>
              <w:spacing w:before="40" w:after="40"/>
              <w:jc w:val="both"/>
              <w:rPr>
                <w:rFonts w:ascii="Arial" w:hAnsi="Arial" w:cs="Arial"/>
                <w:color w:val="000000" w:themeColor="text1"/>
              </w:rPr>
            </w:pPr>
            <w:r w:rsidRPr="005636AE">
              <w:rPr>
                <w:rFonts w:ascii="Arial" w:hAnsi="Arial" w:cs="Arial"/>
                <w:color w:val="000000" w:themeColor="text1"/>
              </w:rPr>
              <w:t>accurate and, where necessary, kept up to date; every reasonable step must be taken to ensure that personal data that are inaccurate, having regard to the purposes for which they are processed, are erased or rectified without delay;</w:t>
            </w:r>
          </w:p>
        </w:tc>
      </w:tr>
      <w:tr w:rsidR="0086758F" w:rsidRPr="005636AE" w:rsidTr="00C90A21">
        <w:tc>
          <w:tcPr>
            <w:tcW w:w="709" w:type="dxa"/>
            <w:tcBorders>
              <w:top w:val="single" w:sz="4" w:space="0" w:color="auto"/>
              <w:left w:val="single" w:sz="4" w:space="0" w:color="auto"/>
              <w:bottom w:val="single" w:sz="4" w:space="0" w:color="auto"/>
              <w:right w:val="single" w:sz="4" w:space="0" w:color="auto"/>
            </w:tcBorders>
            <w:vAlign w:val="center"/>
            <w:hideMark/>
          </w:tcPr>
          <w:p w:rsidR="0086758F" w:rsidRPr="005636AE" w:rsidRDefault="0086758F" w:rsidP="00485DA1">
            <w:pPr>
              <w:tabs>
                <w:tab w:val="num" w:pos="851"/>
              </w:tabs>
              <w:spacing w:before="40" w:after="40"/>
              <w:jc w:val="center"/>
              <w:rPr>
                <w:rFonts w:ascii="Arial" w:hAnsi="Arial" w:cs="Arial"/>
                <w:b/>
                <w:color w:val="000000" w:themeColor="text1"/>
                <w:sz w:val="28"/>
                <w:szCs w:val="28"/>
              </w:rPr>
            </w:pPr>
            <w:r w:rsidRPr="005636AE">
              <w:rPr>
                <w:rFonts w:ascii="Arial" w:hAnsi="Arial" w:cs="Arial"/>
                <w:b/>
                <w:color w:val="000000" w:themeColor="text1"/>
                <w:sz w:val="28"/>
                <w:szCs w:val="28"/>
              </w:rPr>
              <w:t>5</w:t>
            </w:r>
          </w:p>
        </w:tc>
        <w:tc>
          <w:tcPr>
            <w:tcW w:w="2268" w:type="dxa"/>
            <w:tcBorders>
              <w:top w:val="single" w:sz="4" w:space="0" w:color="auto"/>
              <w:left w:val="single" w:sz="4" w:space="0" w:color="auto"/>
              <w:bottom w:val="single" w:sz="4" w:space="0" w:color="auto"/>
              <w:right w:val="single" w:sz="4" w:space="0" w:color="auto"/>
            </w:tcBorders>
            <w:hideMark/>
          </w:tcPr>
          <w:p w:rsidR="0086758F" w:rsidRPr="005636AE" w:rsidRDefault="00EB0D50" w:rsidP="00485DA1">
            <w:pPr>
              <w:tabs>
                <w:tab w:val="num" w:pos="851"/>
              </w:tabs>
              <w:spacing w:before="40" w:after="40"/>
              <w:rPr>
                <w:rFonts w:ascii="Arial" w:hAnsi="Arial" w:cs="Arial"/>
                <w:color w:val="000000" w:themeColor="text1"/>
              </w:rPr>
            </w:pPr>
            <w:r>
              <w:rPr>
                <w:rFonts w:ascii="Arial" w:hAnsi="Arial" w:cs="Arial"/>
                <w:color w:val="000000" w:themeColor="text1"/>
              </w:rPr>
              <w:t xml:space="preserve">Information is </w:t>
            </w:r>
            <w:r w:rsidR="0086758F" w:rsidRPr="005636AE">
              <w:rPr>
                <w:rFonts w:ascii="Arial" w:hAnsi="Arial" w:cs="Arial"/>
                <w:color w:val="000000" w:themeColor="text1"/>
              </w:rPr>
              <w:t>kept in an identifiable format no longer than necessary</w:t>
            </w:r>
          </w:p>
        </w:tc>
        <w:tc>
          <w:tcPr>
            <w:tcW w:w="5811" w:type="dxa"/>
            <w:gridSpan w:val="2"/>
            <w:tcBorders>
              <w:top w:val="single" w:sz="4" w:space="0" w:color="auto"/>
              <w:left w:val="single" w:sz="4" w:space="0" w:color="auto"/>
              <w:bottom w:val="single" w:sz="4" w:space="0" w:color="auto"/>
              <w:right w:val="single" w:sz="4" w:space="0" w:color="auto"/>
            </w:tcBorders>
            <w:hideMark/>
          </w:tcPr>
          <w:p w:rsidR="0086758F" w:rsidRPr="005636AE" w:rsidRDefault="0086758F" w:rsidP="00485DA1">
            <w:pPr>
              <w:tabs>
                <w:tab w:val="num" w:pos="851"/>
              </w:tabs>
              <w:spacing w:before="40" w:after="40"/>
              <w:jc w:val="both"/>
              <w:rPr>
                <w:rFonts w:ascii="Arial" w:hAnsi="Arial" w:cs="Arial"/>
                <w:color w:val="000000" w:themeColor="text1"/>
              </w:rPr>
            </w:pPr>
            <w:r w:rsidRPr="005636AE">
              <w:rPr>
                <w:rFonts w:ascii="Arial" w:hAnsi="Arial" w:cs="Arial"/>
                <w:color w:val="000000" w:themeColor="text1"/>
              </w:rPr>
              <w:t xml:space="preserve">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GDPR in order to safeguard the rights and freedoms of individuals; </w:t>
            </w:r>
          </w:p>
        </w:tc>
      </w:tr>
      <w:tr w:rsidR="0086758F" w:rsidRPr="005636AE" w:rsidTr="00C90A21">
        <w:tc>
          <w:tcPr>
            <w:tcW w:w="709" w:type="dxa"/>
            <w:tcBorders>
              <w:top w:val="single" w:sz="4" w:space="0" w:color="auto"/>
              <w:left w:val="single" w:sz="4" w:space="0" w:color="auto"/>
              <w:bottom w:val="single" w:sz="4" w:space="0" w:color="auto"/>
              <w:right w:val="single" w:sz="4" w:space="0" w:color="auto"/>
            </w:tcBorders>
            <w:vAlign w:val="center"/>
            <w:hideMark/>
          </w:tcPr>
          <w:p w:rsidR="0086758F" w:rsidRPr="005636AE" w:rsidRDefault="0086758F" w:rsidP="00485DA1">
            <w:pPr>
              <w:tabs>
                <w:tab w:val="num" w:pos="851"/>
              </w:tabs>
              <w:spacing w:before="40" w:after="40"/>
              <w:jc w:val="center"/>
              <w:rPr>
                <w:rFonts w:ascii="Arial" w:hAnsi="Arial" w:cs="Arial"/>
                <w:b/>
                <w:color w:val="000000" w:themeColor="text1"/>
                <w:sz w:val="28"/>
                <w:szCs w:val="28"/>
              </w:rPr>
            </w:pPr>
            <w:r w:rsidRPr="005636AE">
              <w:rPr>
                <w:rFonts w:ascii="Arial" w:hAnsi="Arial" w:cs="Arial"/>
                <w:b/>
                <w:color w:val="000000" w:themeColor="text1"/>
                <w:sz w:val="28"/>
                <w:szCs w:val="28"/>
              </w:rPr>
              <w:t>6</w:t>
            </w:r>
          </w:p>
        </w:tc>
        <w:tc>
          <w:tcPr>
            <w:tcW w:w="2268" w:type="dxa"/>
            <w:tcBorders>
              <w:top w:val="single" w:sz="4" w:space="0" w:color="auto"/>
              <w:left w:val="single" w:sz="4" w:space="0" w:color="auto"/>
              <w:bottom w:val="single" w:sz="4" w:space="0" w:color="auto"/>
              <w:right w:val="single" w:sz="4" w:space="0" w:color="auto"/>
            </w:tcBorders>
            <w:hideMark/>
          </w:tcPr>
          <w:p w:rsidR="0086758F" w:rsidRPr="005636AE" w:rsidRDefault="00EB0D50" w:rsidP="00EB0D50">
            <w:pPr>
              <w:tabs>
                <w:tab w:val="num" w:pos="851"/>
              </w:tabs>
              <w:spacing w:before="40" w:after="40"/>
              <w:rPr>
                <w:rFonts w:ascii="Arial" w:hAnsi="Arial" w:cs="Arial"/>
                <w:color w:val="000000" w:themeColor="text1"/>
              </w:rPr>
            </w:pPr>
            <w:r>
              <w:rPr>
                <w:rFonts w:ascii="Arial" w:hAnsi="Arial" w:cs="Arial"/>
                <w:color w:val="000000" w:themeColor="text1"/>
              </w:rPr>
              <w:t xml:space="preserve">Information is </w:t>
            </w:r>
            <w:r w:rsidR="00897231">
              <w:rPr>
                <w:rFonts w:ascii="Arial" w:hAnsi="Arial" w:cs="Arial"/>
                <w:color w:val="000000" w:themeColor="text1"/>
              </w:rPr>
              <w:t>Secure</w:t>
            </w:r>
          </w:p>
        </w:tc>
        <w:tc>
          <w:tcPr>
            <w:tcW w:w="5811" w:type="dxa"/>
            <w:gridSpan w:val="2"/>
            <w:tcBorders>
              <w:top w:val="single" w:sz="4" w:space="0" w:color="auto"/>
              <w:left w:val="single" w:sz="4" w:space="0" w:color="auto"/>
              <w:bottom w:val="single" w:sz="4" w:space="0" w:color="auto"/>
              <w:right w:val="single" w:sz="4" w:space="0" w:color="auto"/>
            </w:tcBorders>
            <w:hideMark/>
          </w:tcPr>
          <w:p w:rsidR="0086758F" w:rsidRPr="005636AE" w:rsidRDefault="0086758F" w:rsidP="00485DA1">
            <w:pPr>
              <w:tabs>
                <w:tab w:val="num" w:pos="851"/>
              </w:tabs>
              <w:spacing w:before="40" w:after="40"/>
              <w:jc w:val="both"/>
              <w:rPr>
                <w:rFonts w:ascii="Arial" w:hAnsi="Arial" w:cs="Arial"/>
                <w:color w:val="000000" w:themeColor="text1"/>
              </w:rPr>
            </w:pPr>
            <w:r w:rsidRPr="005636AE">
              <w:rPr>
                <w:rFonts w:ascii="Arial" w:hAnsi="Arial" w:cs="Arial"/>
                <w:color w:val="000000" w:themeColor="text1"/>
              </w:rPr>
              <w:t>processed in a manner that ensures appropriate security of the personal data, including protection against unauthorised or unlawful processing and against accidental loss, destruction or damage, using appropriate technical or organisational measures.</w:t>
            </w:r>
          </w:p>
          <w:p w:rsidR="0086758F" w:rsidRPr="005636AE" w:rsidRDefault="0086758F" w:rsidP="00485DA1">
            <w:pPr>
              <w:tabs>
                <w:tab w:val="num" w:pos="851"/>
              </w:tabs>
              <w:spacing w:before="40" w:after="40"/>
              <w:jc w:val="both"/>
              <w:rPr>
                <w:rFonts w:ascii="Arial" w:hAnsi="Arial" w:cs="Arial"/>
                <w:color w:val="000000" w:themeColor="text1"/>
              </w:rPr>
            </w:pPr>
            <w:r w:rsidRPr="005636AE">
              <w:rPr>
                <w:rFonts w:ascii="Arial" w:hAnsi="Arial" w:cs="Arial"/>
                <w:color w:val="000000" w:themeColor="text1"/>
              </w:rPr>
              <w:t>requires personal data to be processed in a manner that ensures its security. This includes protection against unauthorised or unlawful processing and against accidental loss, destruction or damage. It requires that appropriate technical or organisational measures are used.</w:t>
            </w:r>
          </w:p>
        </w:tc>
      </w:tr>
    </w:tbl>
    <w:p w:rsidR="00862E29" w:rsidRPr="005636AE" w:rsidRDefault="00862E29" w:rsidP="007C4872">
      <w:pPr>
        <w:rPr>
          <w:rFonts w:ascii="Arial" w:hAnsi="Arial" w:cs="Arial"/>
          <w:color w:val="000000" w:themeColor="text1"/>
        </w:rPr>
      </w:pPr>
    </w:p>
    <w:p w:rsidR="00B139CB" w:rsidRPr="005636AE" w:rsidRDefault="00B139CB">
      <w:pPr>
        <w:rPr>
          <w:b/>
          <w:color w:val="000000" w:themeColor="text1"/>
        </w:rPr>
      </w:pPr>
      <w:bookmarkStart w:id="21" w:name="_Toc516222815"/>
      <w:r w:rsidRPr="005636AE">
        <w:rPr>
          <w:b/>
          <w:color w:val="000000" w:themeColor="text1"/>
        </w:rPr>
        <w:br w:type="page"/>
      </w:r>
    </w:p>
    <w:p w:rsidR="00234781" w:rsidRPr="005636AE" w:rsidRDefault="00234781" w:rsidP="000D3E22">
      <w:pPr>
        <w:pStyle w:val="ListParagraph"/>
        <w:numPr>
          <w:ilvl w:val="1"/>
          <w:numId w:val="21"/>
        </w:numPr>
        <w:spacing w:after="0"/>
        <w:ind w:left="357" w:hanging="357"/>
        <w:rPr>
          <w:rFonts w:ascii="Arial" w:hAnsi="Arial" w:cs="Arial"/>
          <w:b/>
          <w:color w:val="000000" w:themeColor="text1"/>
        </w:rPr>
      </w:pPr>
      <w:r w:rsidRPr="005636AE">
        <w:rPr>
          <w:rFonts w:ascii="Arial" w:hAnsi="Arial" w:cs="Arial"/>
          <w:b/>
          <w:color w:val="000000" w:themeColor="text1"/>
        </w:rPr>
        <w:t>Data Protection Officer/Information Governance Manager</w:t>
      </w:r>
      <w:bookmarkEnd w:id="21"/>
    </w:p>
    <w:p w:rsidR="00234781" w:rsidRPr="005636AE" w:rsidRDefault="00234781" w:rsidP="005636AE">
      <w:pPr>
        <w:spacing w:after="0" w:line="240" w:lineRule="auto"/>
        <w:ind w:left="357"/>
        <w:jc w:val="both"/>
        <w:rPr>
          <w:rFonts w:ascii="Arial" w:hAnsi="Arial" w:cs="Arial"/>
          <w:color w:val="000000" w:themeColor="text1"/>
        </w:rPr>
      </w:pPr>
      <w:r w:rsidRPr="005636AE">
        <w:rPr>
          <w:rFonts w:ascii="Arial" w:hAnsi="Arial" w:cs="Arial"/>
          <w:color w:val="000000" w:themeColor="text1"/>
        </w:rPr>
        <w:t xml:space="preserve">Under the General Data Protection Regulations (GDPR), public authorities are required to appoint a Data Protection Officer (DPO) who must report to the highest management level of the organisation. </w:t>
      </w:r>
      <w:r w:rsidR="00E610CC">
        <w:rPr>
          <w:rFonts w:ascii="Arial" w:hAnsi="Arial" w:cs="Arial"/>
          <w:color w:val="000000" w:themeColor="text1"/>
        </w:rPr>
        <w:t xml:space="preserve"> </w:t>
      </w:r>
      <w:r w:rsidRPr="005636AE">
        <w:rPr>
          <w:rFonts w:ascii="Arial" w:hAnsi="Arial" w:cs="Arial"/>
          <w:color w:val="000000" w:themeColor="text1"/>
        </w:rPr>
        <w:t xml:space="preserve">They must operate independently and </w:t>
      </w:r>
      <w:r w:rsidR="00E610CC">
        <w:rPr>
          <w:rFonts w:ascii="Arial" w:hAnsi="Arial" w:cs="Arial"/>
          <w:color w:val="000000" w:themeColor="text1"/>
        </w:rPr>
        <w:t>can</w:t>
      </w:r>
      <w:r w:rsidRPr="005636AE">
        <w:rPr>
          <w:rFonts w:ascii="Arial" w:hAnsi="Arial" w:cs="Arial"/>
          <w:color w:val="000000" w:themeColor="text1"/>
        </w:rPr>
        <w:t>not</w:t>
      </w:r>
      <w:r w:rsidR="00E610CC">
        <w:rPr>
          <w:rFonts w:ascii="Arial" w:hAnsi="Arial" w:cs="Arial"/>
          <w:color w:val="000000" w:themeColor="text1"/>
        </w:rPr>
        <w:t xml:space="preserve"> be</w:t>
      </w:r>
      <w:r w:rsidRPr="005636AE">
        <w:rPr>
          <w:rFonts w:ascii="Arial" w:hAnsi="Arial" w:cs="Arial"/>
          <w:color w:val="000000" w:themeColor="text1"/>
        </w:rPr>
        <w:t xml:space="preserve"> dismissed or penalised for their task.</w:t>
      </w:r>
      <w:r w:rsidR="007C4872" w:rsidRPr="005636AE">
        <w:rPr>
          <w:rFonts w:ascii="Arial" w:hAnsi="Arial" w:cs="Arial"/>
          <w:color w:val="000000" w:themeColor="text1"/>
        </w:rPr>
        <w:t xml:space="preserve">  </w:t>
      </w:r>
      <w:r w:rsidRPr="005636AE">
        <w:rPr>
          <w:rFonts w:ascii="Arial" w:hAnsi="Arial" w:cs="Arial"/>
          <w:color w:val="000000" w:themeColor="text1"/>
        </w:rPr>
        <w:t>Adequate resources must be provided to enable the DPO to meet their GDPR obligations.</w:t>
      </w:r>
    </w:p>
    <w:p w:rsidR="007C4872" w:rsidRPr="005636AE" w:rsidRDefault="007C4872" w:rsidP="007C4872">
      <w:pPr>
        <w:spacing w:after="0" w:line="240" w:lineRule="auto"/>
        <w:jc w:val="both"/>
        <w:rPr>
          <w:rFonts w:ascii="Arial" w:hAnsi="Arial" w:cs="Arial"/>
          <w:color w:val="000000" w:themeColor="text1"/>
        </w:rPr>
      </w:pPr>
    </w:p>
    <w:p w:rsidR="00234781" w:rsidRPr="005636AE" w:rsidRDefault="00732834" w:rsidP="000D3E22">
      <w:pPr>
        <w:pStyle w:val="ListParagraph"/>
        <w:numPr>
          <w:ilvl w:val="2"/>
          <w:numId w:val="21"/>
        </w:numPr>
        <w:spacing w:after="0" w:line="240" w:lineRule="auto"/>
        <w:rPr>
          <w:rFonts w:ascii="Arial" w:hAnsi="Arial" w:cs="Arial"/>
          <w:color w:val="000000" w:themeColor="text1"/>
        </w:rPr>
      </w:pPr>
      <w:r w:rsidRPr="005636AE">
        <w:rPr>
          <w:rFonts w:ascii="Arial" w:hAnsi="Arial" w:cs="Arial"/>
          <w:color w:val="000000" w:themeColor="text1"/>
        </w:rPr>
        <w:t>Tasks of a Data Protection Officer</w:t>
      </w:r>
    </w:p>
    <w:p w:rsidR="00732834" w:rsidRPr="005636AE" w:rsidRDefault="00732834" w:rsidP="005636AE">
      <w:pPr>
        <w:spacing w:after="0" w:line="240" w:lineRule="auto"/>
        <w:ind w:left="720"/>
        <w:jc w:val="both"/>
        <w:rPr>
          <w:rFonts w:ascii="Arial" w:eastAsia="Times New Roman" w:hAnsi="Arial" w:cs="Arial"/>
          <w:color w:val="000000" w:themeColor="text1"/>
          <w:lang w:val="en-US" w:eastAsia="en-GB"/>
        </w:rPr>
      </w:pPr>
      <w:r w:rsidRPr="005636AE">
        <w:rPr>
          <w:rFonts w:ascii="Arial" w:eastAsia="Times New Roman" w:hAnsi="Arial" w:cs="Arial"/>
          <w:color w:val="000000" w:themeColor="text1"/>
          <w:lang w:val="en-US" w:eastAsia="en-GB"/>
        </w:rPr>
        <w:t xml:space="preserve">The data protection officer role within the Trust includes the following tasks: </w:t>
      </w:r>
    </w:p>
    <w:p w:rsidR="00732834" w:rsidRPr="005636AE" w:rsidRDefault="00732834" w:rsidP="000D3E22">
      <w:pPr>
        <w:pStyle w:val="ListParagraph"/>
        <w:numPr>
          <w:ilvl w:val="0"/>
          <w:numId w:val="32"/>
        </w:numPr>
        <w:tabs>
          <w:tab w:val="clear" w:pos="360"/>
          <w:tab w:val="num" w:pos="1080"/>
        </w:tabs>
        <w:spacing w:after="0" w:line="240" w:lineRule="auto"/>
        <w:ind w:left="1080"/>
        <w:jc w:val="both"/>
        <w:rPr>
          <w:rFonts w:ascii="Arial" w:eastAsia="Times New Roman" w:hAnsi="Arial" w:cs="Arial"/>
          <w:color w:val="000000" w:themeColor="text1"/>
          <w:lang w:val="en-US" w:eastAsia="en-GB"/>
        </w:rPr>
      </w:pPr>
      <w:r w:rsidRPr="005636AE">
        <w:rPr>
          <w:rFonts w:ascii="Arial" w:eastAsia="Times New Roman" w:hAnsi="Arial" w:cs="Arial"/>
          <w:color w:val="000000" w:themeColor="text1"/>
          <w:lang w:val="en-US" w:eastAsia="en-GB"/>
        </w:rPr>
        <w:t>to inform and advise the controller or the processor</w:t>
      </w:r>
      <w:r w:rsidR="00E610CC">
        <w:rPr>
          <w:rFonts w:ascii="Arial" w:eastAsia="Times New Roman" w:hAnsi="Arial" w:cs="Arial"/>
          <w:color w:val="000000" w:themeColor="text1"/>
          <w:lang w:val="en-US" w:eastAsia="en-GB"/>
        </w:rPr>
        <w:t>,</w:t>
      </w:r>
      <w:r w:rsidRPr="005636AE">
        <w:rPr>
          <w:rFonts w:ascii="Arial" w:eastAsia="Times New Roman" w:hAnsi="Arial" w:cs="Arial"/>
          <w:color w:val="000000" w:themeColor="text1"/>
          <w:lang w:val="en-US" w:eastAsia="en-GB"/>
        </w:rPr>
        <w:t xml:space="preserve"> and the employees who carry out processing</w:t>
      </w:r>
      <w:r w:rsidR="00E610CC">
        <w:rPr>
          <w:rFonts w:ascii="Arial" w:eastAsia="Times New Roman" w:hAnsi="Arial" w:cs="Arial"/>
          <w:color w:val="000000" w:themeColor="text1"/>
          <w:lang w:val="en-US" w:eastAsia="en-GB"/>
        </w:rPr>
        <w:t>,</w:t>
      </w:r>
      <w:r w:rsidRPr="005636AE">
        <w:rPr>
          <w:rFonts w:ascii="Arial" w:eastAsia="Times New Roman" w:hAnsi="Arial" w:cs="Arial"/>
          <w:color w:val="000000" w:themeColor="text1"/>
          <w:lang w:val="en-US" w:eastAsia="en-GB"/>
        </w:rPr>
        <w:t xml:space="preserve"> of their obligations pursuant to this regulation and to other Union or Member State data protection provisions;</w:t>
      </w:r>
    </w:p>
    <w:p w:rsidR="00732834" w:rsidRPr="005636AE" w:rsidRDefault="00732834" w:rsidP="000D3E22">
      <w:pPr>
        <w:pStyle w:val="ListParagraph"/>
        <w:numPr>
          <w:ilvl w:val="0"/>
          <w:numId w:val="32"/>
        </w:numPr>
        <w:spacing w:after="0" w:line="240" w:lineRule="auto"/>
        <w:ind w:left="1080"/>
        <w:jc w:val="both"/>
        <w:rPr>
          <w:rFonts w:ascii="Arial" w:eastAsia="Times New Roman" w:hAnsi="Arial" w:cs="Arial"/>
          <w:color w:val="000000" w:themeColor="text1"/>
          <w:lang w:val="en-US" w:eastAsia="en-GB"/>
        </w:rPr>
      </w:pPr>
      <w:r w:rsidRPr="005636AE">
        <w:rPr>
          <w:rFonts w:ascii="Arial" w:eastAsia="Times New Roman" w:hAnsi="Arial" w:cs="Arial"/>
          <w:color w:val="000000" w:themeColor="text1"/>
          <w:lang w:val="en-US" w:eastAsia="en-GB"/>
        </w:rPr>
        <w:t>to monitor compliance with this regulation, with other Union or Member State data protection provisions and with the policies of the controller or processor in relation to the protection of personal data, including the assignment of responsibilities, awareness-raising and training of staff involved in processing operations, and the related audits;</w:t>
      </w:r>
    </w:p>
    <w:p w:rsidR="00732834" w:rsidRPr="005636AE" w:rsidRDefault="00732834" w:rsidP="000D3E22">
      <w:pPr>
        <w:pStyle w:val="ListParagraph"/>
        <w:numPr>
          <w:ilvl w:val="0"/>
          <w:numId w:val="32"/>
        </w:numPr>
        <w:spacing w:after="0" w:line="240" w:lineRule="auto"/>
        <w:ind w:left="1080"/>
        <w:jc w:val="both"/>
        <w:rPr>
          <w:rFonts w:ascii="Arial" w:eastAsia="Times New Roman" w:hAnsi="Arial" w:cs="Arial"/>
          <w:color w:val="000000" w:themeColor="text1"/>
          <w:lang w:val="en-US" w:eastAsia="en-GB"/>
        </w:rPr>
      </w:pPr>
      <w:r w:rsidRPr="005636AE">
        <w:rPr>
          <w:rFonts w:ascii="Arial" w:eastAsia="Times New Roman" w:hAnsi="Arial" w:cs="Arial"/>
          <w:color w:val="000000" w:themeColor="text1"/>
          <w:lang w:val="en-US" w:eastAsia="en-GB"/>
        </w:rPr>
        <w:t>to provide advice where requested as regards the data protection impact assessment and monitor its performance;</w:t>
      </w:r>
    </w:p>
    <w:p w:rsidR="00732834" w:rsidRPr="005636AE" w:rsidRDefault="00732834" w:rsidP="000D3E22">
      <w:pPr>
        <w:pStyle w:val="ListParagraph"/>
        <w:numPr>
          <w:ilvl w:val="0"/>
          <w:numId w:val="32"/>
        </w:numPr>
        <w:spacing w:after="0" w:line="240" w:lineRule="auto"/>
        <w:ind w:left="1080"/>
        <w:jc w:val="both"/>
        <w:rPr>
          <w:rFonts w:ascii="Arial" w:eastAsia="Times New Roman" w:hAnsi="Arial" w:cs="Arial"/>
          <w:color w:val="000000" w:themeColor="text1"/>
          <w:lang w:val="en-US" w:eastAsia="en-GB"/>
        </w:rPr>
      </w:pPr>
      <w:r w:rsidRPr="005636AE">
        <w:rPr>
          <w:rFonts w:ascii="Arial" w:eastAsia="Times New Roman" w:hAnsi="Arial" w:cs="Arial"/>
          <w:color w:val="000000" w:themeColor="text1"/>
          <w:lang w:val="en-US" w:eastAsia="en-GB"/>
        </w:rPr>
        <w:t>to cooperate with the supervisory authority</w:t>
      </w:r>
      <w:r w:rsidR="005636AE" w:rsidRPr="005636AE">
        <w:rPr>
          <w:rFonts w:ascii="Arial" w:eastAsia="Times New Roman" w:hAnsi="Arial" w:cs="Arial"/>
          <w:color w:val="000000" w:themeColor="text1"/>
          <w:lang w:val="en-US" w:eastAsia="en-GB"/>
        </w:rPr>
        <w:t xml:space="preserve"> - </w:t>
      </w:r>
      <w:r w:rsidRPr="005636AE">
        <w:rPr>
          <w:rFonts w:ascii="Arial" w:eastAsia="Times New Roman" w:hAnsi="Arial" w:cs="Arial"/>
          <w:color w:val="000000" w:themeColor="text1"/>
          <w:lang w:val="en-US" w:eastAsia="en-GB"/>
        </w:rPr>
        <w:t>Inform</w:t>
      </w:r>
      <w:r w:rsidR="005636AE" w:rsidRPr="005636AE">
        <w:rPr>
          <w:rFonts w:ascii="Arial" w:eastAsia="Times New Roman" w:hAnsi="Arial" w:cs="Arial"/>
          <w:color w:val="000000" w:themeColor="text1"/>
          <w:lang w:val="en-US" w:eastAsia="en-GB"/>
        </w:rPr>
        <w:t>ation Commissioner</w:t>
      </w:r>
      <w:r w:rsidR="00E610CC">
        <w:rPr>
          <w:rFonts w:ascii="Arial" w:eastAsia="Times New Roman" w:hAnsi="Arial" w:cs="Arial"/>
          <w:color w:val="000000" w:themeColor="text1"/>
          <w:lang w:val="en-US" w:eastAsia="en-GB"/>
        </w:rPr>
        <w:t>’</w:t>
      </w:r>
      <w:r w:rsidR="005636AE" w:rsidRPr="005636AE">
        <w:rPr>
          <w:rFonts w:ascii="Arial" w:eastAsia="Times New Roman" w:hAnsi="Arial" w:cs="Arial"/>
          <w:color w:val="000000" w:themeColor="text1"/>
          <w:lang w:val="en-US" w:eastAsia="en-GB"/>
        </w:rPr>
        <w:t>s Office</w:t>
      </w:r>
      <w:r w:rsidRPr="005636AE">
        <w:rPr>
          <w:rFonts w:ascii="Arial" w:eastAsia="Times New Roman" w:hAnsi="Arial" w:cs="Arial"/>
          <w:color w:val="000000" w:themeColor="text1"/>
          <w:lang w:val="en-US" w:eastAsia="en-GB"/>
        </w:rPr>
        <w:t>;</w:t>
      </w:r>
    </w:p>
    <w:p w:rsidR="00732834" w:rsidRPr="005636AE" w:rsidRDefault="00732834" w:rsidP="000D3E22">
      <w:pPr>
        <w:pStyle w:val="ListParagraph"/>
        <w:numPr>
          <w:ilvl w:val="0"/>
          <w:numId w:val="32"/>
        </w:numPr>
        <w:spacing w:after="0" w:line="240" w:lineRule="auto"/>
        <w:ind w:left="1080"/>
        <w:jc w:val="both"/>
        <w:rPr>
          <w:rFonts w:ascii="Arial" w:eastAsia="Times New Roman" w:hAnsi="Arial" w:cs="Arial"/>
          <w:color w:val="000000" w:themeColor="text1"/>
          <w:lang w:val="en-US" w:eastAsia="en-GB"/>
        </w:rPr>
      </w:pPr>
      <w:r w:rsidRPr="005636AE">
        <w:rPr>
          <w:rFonts w:ascii="Arial" w:eastAsia="Times New Roman" w:hAnsi="Arial" w:cs="Arial"/>
          <w:color w:val="000000" w:themeColor="text1"/>
          <w:lang w:val="en-US" w:eastAsia="en-GB"/>
        </w:rPr>
        <w:t>to act as the contact point for the ICO on issues relating to processing, and to consult, where appropriate, with regard to any other matter.</w:t>
      </w:r>
    </w:p>
    <w:p w:rsidR="00732834" w:rsidRPr="005636AE" w:rsidRDefault="00732834" w:rsidP="000D3E22">
      <w:pPr>
        <w:pStyle w:val="ListParagraph"/>
        <w:numPr>
          <w:ilvl w:val="0"/>
          <w:numId w:val="32"/>
        </w:numPr>
        <w:spacing w:after="0" w:line="240" w:lineRule="auto"/>
        <w:ind w:left="1080"/>
        <w:jc w:val="both"/>
        <w:rPr>
          <w:rFonts w:ascii="Helvetica" w:eastAsia="Times New Roman" w:hAnsi="Helvetica" w:cs="Times New Roman"/>
          <w:color w:val="000000" w:themeColor="text1"/>
          <w:sz w:val="21"/>
          <w:szCs w:val="21"/>
          <w:lang w:val="en-US" w:eastAsia="en-GB"/>
        </w:rPr>
      </w:pPr>
      <w:r w:rsidRPr="005636AE">
        <w:rPr>
          <w:rFonts w:ascii="Arial" w:eastAsia="Times New Roman" w:hAnsi="Arial" w:cs="Arial"/>
          <w:color w:val="000000" w:themeColor="text1"/>
          <w:lang w:val="en-US" w:eastAsia="en-GB"/>
        </w:rPr>
        <w:t>The data protection officer shall in the performance of their tasks have due regard to the risk associated with processing operations, taking into account the nature, scope, context and purposes of processing</w:t>
      </w:r>
      <w:r w:rsidRPr="005636AE">
        <w:rPr>
          <w:rFonts w:ascii="Helvetica" w:eastAsia="Times New Roman" w:hAnsi="Helvetica" w:cs="Times New Roman"/>
          <w:color w:val="000000" w:themeColor="text1"/>
          <w:sz w:val="21"/>
          <w:szCs w:val="21"/>
          <w:lang w:val="en-US" w:eastAsia="en-GB"/>
        </w:rPr>
        <w:t>.</w:t>
      </w:r>
    </w:p>
    <w:p w:rsidR="00732834" w:rsidRPr="008966F5" w:rsidRDefault="00732834" w:rsidP="000D3E22">
      <w:pPr>
        <w:pStyle w:val="ListParagraph"/>
        <w:numPr>
          <w:ilvl w:val="0"/>
          <w:numId w:val="32"/>
        </w:numPr>
        <w:spacing w:after="0" w:line="240" w:lineRule="auto"/>
        <w:ind w:left="1080"/>
        <w:jc w:val="both"/>
        <w:rPr>
          <w:rFonts w:ascii="Arial" w:eastAsia="Times New Roman" w:hAnsi="Arial" w:cs="Arial"/>
          <w:color w:val="000000" w:themeColor="text1"/>
          <w:lang w:val="en-US" w:eastAsia="en-GB"/>
        </w:rPr>
      </w:pPr>
      <w:r w:rsidRPr="008966F5">
        <w:rPr>
          <w:rFonts w:ascii="Arial" w:eastAsia="Times New Roman" w:hAnsi="Arial" w:cs="Arial"/>
          <w:color w:val="000000" w:themeColor="text1"/>
          <w:lang w:val="en-US" w:eastAsia="en-GB"/>
        </w:rPr>
        <w:t>Submission of the Data Security and Protection Toolkit</w:t>
      </w:r>
    </w:p>
    <w:p w:rsidR="00732834" w:rsidRPr="008966F5" w:rsidRDefault="00732834" w:rsidP="000D3E22">
      <w:pPr>
        <w:pStyle w:val="ListParagraph"/>
        <w:numPr>
          <w:ilvl w:val="0"/>
          <w:numId w:val="32"/>
        </w:numPr>
        <w:spacing w:after="0" w:line="240" w:lineRule="auto"/>
        <w:ind w:left="1080"/>
        <w:jc w:val="both"/>
        <w:rPr>
          <w:rFonts w:ascii="Arial" w:eastAsia="Times New Roman" w:hAnsi="Arial" w:cs="Arial"/>
          <w:color w:val="000000" w:themeColor="text1"/>
          <w:lang w:val="en-US" w:eastAsia="en-GB"/>
        </w:rPr>
      </w:pPr>
      <w:r w:rsidRPr="008966F5">
        <w:rPr>
          <w:rFonts w:ascii="Arial" w:eastAsia="Times New Roman" w:hAnsi="Arial" w:cs="Arial"/>
          <w:color w:val="000000" w:themeColor="text1"/>
          <w:lang w:val="en-US" w:eastAsia="en-GB"/>
        </w:rPr>
        <w:t>To provide support advice and guidance to the Caldicott Guardian and SIRO on information sharing, confidentiality and security.</w:t>
      </w:r>
    </w:p>
    <w:p w:rsidR="00732834" w:rsidRPr="00C33ABC" w:rsidRDefault="00732834" w:rsidP="000D3E22">
      <w:pPr>
        <w:pStyle w:val="ListParagraph"/>
        <w:numPr>
          <w:ilvl w:val="0"/>
          <w:numId w:val="32"/>
        </w:numPr>
        <w:spacing w:after="0" w:line="240" w:lineRule="auto"/>
        <w:ind w:left="1080"/>
        <w:jc w:val="both"/>
        <w:rPr>
          <w:rFonts w:ascii="Arial" w:eastAsia="Times New Roman" w:hAnsi="Arial" w:cs="Arial"/>
          <w:lang w:val="en-US" w:eastAsia="en-GB"/>
        </w:rPr>
      </w:pPr>
      <w:r w:rsidRPr="00C33ABC">
        <w:rPr>
          <w:rFonts w:ascii="Arial" w:eastAsia="Times New Roman" w:hAnsi="Arial" w:cs="Arial"/>
          <w:lang w:val="en-US" w:eastAsia="en-GB"/>
        </w:rPr>
        <w:t>To provide support, advice and guidance to the CEO with Freedom of Information (FOI) request compliance.</w:t>
      </w:r>
    </w:p>
    <w:p w:rsidR="00732834" w:rsidRDefault="00732834" w:rsidP="000D3E22">
      <w:pPr>
        <w:pStyle w:val="ListParagraph"/>
        <w:numPr>
          <w:ilvl w:val="2"/>
          <w:numId w:val="21"/>
        </w:numPr>
        <w:spacing w:after="0" w:line="240" w:lineRule="auto"/>
        <w:rPr>
          <w:rFonts w:ascii="Arial" w:hAnsi="Arial" w:cs="Arial"/>
          <w:color w:val="000000" w:themeColor="text1"/>
        </w:rPr>
      </w:pPr>
      <w:r w:rsidRPr="005636AE">
        <w:rPr>
          <w:rFonts w:ascii="Arial" w:hAnsi="Arial" w:cs="Arial"/>
          <w:color w:val="000000" w:themeColor="text1"/>
        </w:rPr>
        <w:t>Data Protection Officer/IG Manager</w:t>
      </w:r>
      <w:r w:rsidR="00B139CB" w:rsidRPr="005636AE">
        <w:rPr>
          <w:rFonts w:ascii="Arial" w:hAnsi="Arial" w:cs="Arial"/>
          <w:color w:val="000000" w:themeColor="text1"/>
        </w:rPr>
        <w:t>’</w:t>
      </w:r>
      <w:r w:rsidRPr="005636AE">
        <w:rPr>
          <w:rFonts w:ascii="Arial" w:hAnsi="Arial" w:cs="Arial"/>
          <w:color w:val="000000" w:themeColor="text1"/>
        </w:rPr>
        <w:t>s Accountability Framework</w:t>
      </w:r>
    </w:p>
    <w:p w:rsidR="00AA7C44" w:rsidRPr="00AA7C44" w:rsidRDefault="00AA7C44" w:rsidP="00AA7C44">
      <w:pPr>
        <w:spacing w:after="0" w:line="240" w:lineRule="auto"/>
        <w:rPr>
          <w:rFonts w:ascii="Arial" w:hAnsi="Arial" w:cs="Arial"/>
          <w:color w:val="000000" w:themeColor="text1"/>
        </w:rPr>
      </w:pPr>
    </w:p>
    <w:p w:rsidR="00732834" w:rsidRDefault="00732834" w:rsidP="005636AE">
      <w:pPr>
        <w:spacing w:after="0" w:line="240" w:lineRule="auto"/>
        <w:jc w:val="both"/>
        <w:rPr>
          <w:rFonts w:ascii="Helvetica" w:eastAsia="Times New Roman" w:hAnsi="Helvetica" w:cs="Times New Roman"/>
          <w:color w:val="000000" w:themeColor="text1"/>
          <w:sz w:val="21"/>
          <w:szCs w:val="21"/>
          <w:lang w:val="en-US" w:eastAsia="en-GB"/>
        </w:rPr>
      </w:pPr>
      <w:bookmarkStart w:id="22" w:name="_Toc27577794"/>
      <w:r w:rsidRPr="005636AE">
        <w:rPr>
          <w:rStyle w:val="Heading3Char"/>
          <w:rFonts w:ascii="Arial" w:hAnsi="Arial" w:cs="Arial"/>
          <w:color w:val="000000" w:themeColor="text1"/>
        </w:rPr>
        <w:t xml:space="preserve">Diagram </w:t>
      </w:r>
      <w:r w:rsidR="00C2538B">
        <w:rPr>
          <w:rStyle w:val="Heading3Char"/>
          <w:rFonts w:ascii="Arial" w:hAnsi="Arial" w:cs="Arial"/>
          <w:color w:val="000000" w:themeColor="text1"/>
        </w:rPr>
        <w:t>3</w:t>
      </w:r>
      <w:r w:rsidR="00B139CB" w:rsidRPr="005636AE">
        <w:rPr>
          <w:rStyle w:val="Heading3Char"/>
          <w:rFonts w:ascii="Arial" w:hAnsi="Arial" w:cs="Arial"/>
          <w:color w:val="000000" w:themeColor="text1"/>
        </w:rPr>
        <w:t xml:space="preserve"> </w:t>
      </w:r>
      <w:r w:rsidR="00144454" w:rsidRPr="005636AE">
        <w:rPr>
          <w:rStyle w:val="Heading3Char"/>
          <w:rFonts w:ascii="Arial" w:hAnsi="Arial" w:cs="Arial"/>
          <w:color w:val="000000" w:themeColor="text1"/>
        </w:rPr>
        <w:t xml:space="preserve">- </w:t>
      </w:r>
      <w:r w:rsidR="00536FBA" w:rsidRPr="005636AE">
        <w:rPr>
          <w:rStyle w:val="Heading3Char"/>
          <w:rFonts w:ascii="Arial" w:hAnsi="Arial" w:cs="Arial"/>
          <w:color w:val="000000" w:themeColor="text1"/>
        </w:rPr>
        <w:t>Data Protection Officer/IG Manager’s Accountability Framework</w:t>
      </w:r>
      <w:bookmarkEnd w:id="22"/>
      <w:r w:rsidR="00536FBA" w:rsidRPr="005636AE">
        <w:rPr>
          <w:rFonts w:ascii="Helvetica" w:eastAsia="Times New Roman" w:hAnsi="Helvetica" w:cs="Times New Roman"/>
          <w:color w:val="000000" w:themeColor="text1"/>
          <w:sz w:val="21"/>
          <w:szCs w:val="21"/>
          <w:lang w:val="en-US" w:eastAsia="en-GB"/>
        </w:rPr>
        <w:t xml:space="preserve"> </w:t>
      </w:r>
      <w:r w:rsidR="00B139CB" w:rsidRPr="005636AE">
        <w:rPr>
          <w:rFonts w:ascii="Helvetica" w:eastAsia="Times New Roman" w:hAnsi="Helvetica" w:cs="Times New Roman"/>
          <w:color w:val="000000" w:themeColor="text1"/>
          <w:sz w:val="21"/>
          <w:szCs w:val="21"/>
          <w:lang w:val="en-US" w:eastAsia="en-GB"/>
        </w:rPr>
        <w:t>below</w:t>
      </w:r>
      <w:r w:rsidR="00B139CB" w:rsidRPr="005636AE">
        <w:rPr>
          <w:rFonts w:ascii="Helvetica" w:eastAsia="Times New Roman" w:hAnsi="Helvetica" w:cs="Times New Roman"/>
          <w:b/>
          <w:color w:val="000000" w:themeColor="text1"/>
          <w:sz w:val="21"/>
          <w:szCs w:val="21"/>
          <w:lang w:val="en-US" w:eastAsia="en-GB"/>
        </w:rPr>
        <w:t xml:space="preserve"> </w:t>
      </w:r>
      <w:r w:rsidRPr="005636AE">
        <w:rPr>
          <w:rFonts w:ascii="Helvetica" w:eastAsia="Times New Roman" w:hAnsi="Helvetica" w:cs="Times New Roman"/>
          <w:color w:val="000000" w:themeColor="text1"/>
          <w:sz w:val="21"/>
          <w:szCs w:val="21"/>
          <w:lang w:val="en-US" w:eastAsia="en-GB"/>
        </w:rPr>
        <w:t>illustrates the internal multifunctional reporting, escalation and accountability framework for data protection within the Trust.</w:t>
      </w:r>
    </w:p>
    <w:p w:rsidR="00086A60" w:rsidRDefault="00086A60" w:rsidP="005636AE">
      <w:pPr>
        <w:spacing w:after="0" w:line="240" w:lineRule="auto"/>
        <w:jc w:val="both"/>
        <w:rPr>
          <w:rFonts w:ascii="Helvetica" w:eastAsia="Times New Roman" w:hAnsi="Helvetica" w:cs="Times New Roman"/>
          <w:color w:val="000000" w:themeColor="text1"/>
          <w:sz w:val="21"/>
          <w:szCs w:val="21"/>
          <w:lang w:val="en-US" w:eastAsia="en-GB"/>
        </w:rPr>
      </w:pPr>
    </w:p>
    <w:p w:rsidR="00086A60" w:rsidRDefault="0013242E" w:rsidP="005636AE">
      <w:pPr>
        <w:spacing w:after="0" w:line="240" w:lineRule="auto"/>
        <w:jc w:val="both"/>
        <w:rPr>
          <w:rFonts w:ascii="Helvetica" w:eastAsia="Times New Roman" w:hAnsi="Helvetica" w:cs="Times New Roman"/>
          <w:color w:val="FF0000"/>
          <w:sz w:val="21"/>
          <w:szCs w:val="21"/>
          <w:lang w:val="en-US" w:eastAsia="en-GB"/>
        </w:rPr>
      </w:pPr>
      <w:r>
        <w:rPr>
          <w:noProof/>
          <w:lang w:eastAsia="en-GB"/>
        </w:rPr>
        <w:drawing>
          <wp:inline distT="0" distB="0" distL="0" distR="0" wp14:anchorId="240AF8F9" wp14:editId="5A2007DA">
            <wp:extent cx="5353050" cy="2817757"/>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53050" cy="2817757"/>
                    </a:xfrm>
                    <a:prstGeom prst="rect">
                      <a:avLst/>
                    </a:prstGeom>
                  </pic:spPr>
                </pic:pic>
              </a:graphicData>
            </a:graphic>
          </wp:inline>
        </w:drawing>
      </w:r>
    </w:p>
    <w:p w:rsidR="00732834" w:rsidRPr="005636AE" w:rsidRDefault="00732834" w:rsidP="009F257A">
      <w:pPr>
        <w:spacing w:after="0" w:line="240" w:lineRule="auto"/>
        <w:jc w:val="both"/>
        <w:rPr>
          <w:rFonts w:ascii="Arial" w:hAnsi="Arial" w:cs="Arial"/>
          <w:color w:val="000000" w:themeColor="text1"/>
        </w:rPr>
      </w:pPr>
    </w:p>
    <w:p w:rsidR="00536FBA" w:rsidRPr="005636AE" w:rsidRDefault="00536FBA">
      <w:pPr>
        <w:rPr>
          <w:rFonts w:ascii="Arial" w:eastAsiaTheme="majorEastAsia" w:hAnsi="Arial" w:cs="Arial"/>
          <w:b/>
          <w:bCs/>
          <w:color w:val="000000" w:themeColor="text1"/>
          <w:sz w:val="26"/>
          <w:szCs w:val="26"/>
        </w:rPr>
      </w:pPr>
      <w:r w:rsidRPr="005636AE">
        <w:rPr>
          <w:rFonts w:ascii="Arial" w:hAnsi="Arial" w:cs="Arial"/>
          <w:color w:val="000000" w:themeColor="text1"/>
        </w:rPr>
        <w:br w:type="page"/>
      </w:r>
    </w:p>
    <w:p w:rsidR="00811F1A" w:rsidRPr="005636AE" w:rsidRDefault="00811F1A" w:rsidP="000D3E22">
      <w:pPr>
        <w:pStyle w:val="Heading2"/>
        <w:numPr>
          <w:ilvl w:val="0"/>
          <w:numId w:val="21"/>
        </w:numPr>
        <w:rPr>
          <w:rFonts w:ascii="Arial" w:hAnsi="Arial" w:cs="Arial"/>
          <w:color w:val="000000" w:themeColor="text1"/>
        </w:rPr>
      </w:pPr>
      <w:bookmarkStart w:id="23" w:name="_Toc27577795"/>
      <w:r w:rsidRPr="005636AE">
        <w:rPr>
          <w:rFonts w:ascii="Arial" w:hAnsi="Arial" w:cs="Arial"/>
          <w:color w:val="000000" w:themeColor="text1"/>
        </w:rPr>
        <w:t>Confidentiality</w:t>
      </w:r>
      <w:bookmarkEnd w:id="23"/>
    </w:p>
    <w:p w:rsidR="00C90A21" w:rsidRPr="005636AE" w:rsidRDefault="00C90A21" w:rsidP="000D3E22">
      <w:pPr>
        <w:pStyle w:val="ListParagraph"/>
        <w:numPr>
          <w:ilvl w:val="1"/>
          <w:numId w:val="21"/>
        </w:numPr>
        <w:spacing w:after="0"/>
        <w:ind w:left="357" w:hanging="357"/>
        <w:rPr>
          <w:rFonts w:ascii="Arial" w:hAnsi="Arial" w:cs="Arial"/>
          <w:color w:val="000000" w:themeColor="text1"/>
        </w:rPr>
      </w:pPr>
      <w:r w:rsidRPr="005636AE">
        <w:rPr>
          <w:rFonts w:ascii="Arial" w:hAnsi="Arial" w:cs="Arial"/>
          <w:color w:val="000000" w:themeColor="text1"/>
        </w:rPr>
        <w:t>The Common Law</w:t>
      </w:r>
      <w:r w:rsidR="006C6503" w:rsidRPr="005636AE">
        <w:rPr>
          <w:rFonts w:ascii="Arial" w:hAnsi="Arial" w:cs="Arial"/>
          <w:color w:val="000000" w:themeColor="text1"/>
        </w:rPr>
        <w:t xml:space="preserve"> duty of confidentiality </w:t>
      </w:r>
    </w:p>
    <w:p w:rsidR="00C90A21" w:rsidRPr="005636AE" w:rsidRDefault="00C90A21" w:rsidP="00485DA1">
      <w:pPr>
        <w:pStyle w:val="NormalWeb"/>
        <w:shd w:val="clear" w:color="auto" w:fill="FFFFFF"/>
        <w:spacing w:before="0" w:beforeAutospacing="0" w:after="0" w:afterAutospacing="0"/>
        <w:jc w:val="both"/>
        <w:rPr>
          <w:rFonts w:ascii="Arial" w:hAnsi="Arial" w:cs="Arial"/>
          <w:color w:val="000000" w:themeColor="text1"/>
          <w:sz w:val="22"/>
          <w:szCs w:val="22"/>
        </w:rPr>
      </w:pPr>
      <w:r w:rsidRPr="005636AE">
        <w:rPr>
          <w:rFonts w:ascii="Arial" w:hAnsi="Arial" w:cs="Arial"/>
          <w:color w:val="000000" w:themeColor="text1"/>
          <w:sz w:val="22"/>
          <w:szCs w:val="22"/>
        </w:rPr>
        <w:t>Common Law is also referred to as ‘judge-made’ or case law.</w:t>
      </w:r>
      <w:r w:rsidR="00811F1A" w:rsidRPr="005636AE">
        <w:rPr>
          <w:rFonts w:ascii="Arial" w:hAnsi="Arial" w:cs="Arial"/>
          <w:color w:val="000000" w:themeColor="text1"/>
          <w:sz w:val="22"/>
          <w:szCs w:val="22"/>
        </w:rPr>
        <w:t xml:space="preserve"> </w:t>
      </w:r>
      <w:r w:rsidR="00E610CC">
        <w:rPr>
          <w:rFonts w:ascii="Arial" w:hAnsi="Arial" w:cs="Arial"/>
          <w:color w:val="000000" w:themeColor="text1"/>
          <w:sz w:val="22"/>
          <w:szCs w:val="22"/>
        </w:rPr>
        <w:t xml:space="preserve"> </w:t>
      </w:r>
      <w:r w:rsidRPr="005636AE">
        <w:rPr>
          <w:rFonts w:ascii="Arial" w:hAnsi="Arial" w:cs="Arial"/>
          <w:color w:val="000000" w:themeColor="text1"/>
          <w:sz w:val="22"/>
          <w:szCs w:val="22"/>
        </w:rPr>
        <w:t>The law is applied by reference to those previous cases, so common law is also said to be based on precedent.</w:t>
      </w:r>
    </w:p>
    <w:p w:rsidR="004F2F62" w:rsidRPr="005636AE" w:rsidRDefault="004F2F62" w:rsidP="00485DA1">
      <w:pPr>
        <w:pStyle w:val="NormalWeb"/>
        <w:shd w:val="clear" w:color="auto" w:fill="FFFFFF"/>
        <w:spacing w:before="0" w:beforeAutospacing="0" w:after="0" w:afterAutospacing="0"/>
        <w:jc w:val="both"/>
        <w:rPr>
          <w:rFonts w:ascii="Arial" w:hAnsi="Arial" w:cs="Arial"/>
          <w:color w:val="000000" w:themeColor="text1"/>
          <w:sz w:val="22"/>
          <w:szCs w:val="22"/>
        </w:rPr>
      </w:pPr>
    </w:p>
    <w:p w:rsidR="00C90A21" w:rsidRPr="005636AE" w:rsidRDefault="00C90A21" w:rsidP="00485DA1">
      <w:pPr>
        <w:pStyle w:val="NormalWeb"/>
        <w:shd w:val="clear" w:color="auto" w:fill="FFFFFF"/>
        <w:spacing w:before="0" w:beforeAutospacing="0" w:after="0" w:afterAutospacing="0"/>
        <w:jc w:val="both"/>
        <w:rPr>
          <w:rFonts w:ascii="Arial" w:hAnsi="Arial" w:cs="Arial"/>
          <w:color w:val="000000" w:themeColor="text1"/>
          <w:sz w:val="22"/>
          <w:szCs w:val="22"/>
        </w:rPr>
      </w:pPr>
      <w:r w:rsidRPr="005636AE">
        <w:rPr>
          <w:rFonts w:ascii="Arial" w:hAnsi="Arial" w:cs="Arial"/>
          <w:color w:val="000000" w:themeColor="text1"/>
          <w:sz w:val="22"/>
          <w:szCs w:val="22"/>
        </w:rPr>
        <w:t>The general position is that if information is given in circumstances where it is expected that a duty of confidence applies, that information cannot normally be disclosed without the information provider’s consent.</w:t>
      </w:r>
    </w:p>
    <w:p w:rsidR="004F2F62" w:rsidRPr="005636AE" w:rsidRDefault="004F2F62" w:rsidP="00485DA1">
      <w:pPr>
        <w:pStyle w:val="NormalWeb"/>
        <w:shd w:val="clear" w:color="auto" w:fill="FFFFFF"/>
        <w:spacing w:before="0" w:beforeAutospacing="0" w:after="0" w:afterAutospacing="0"/>
        <w:jc w:val="both"/>
        <w:rPr>
          <w:rFonts w:ascii="Arial" w:hAnsi="Arial" w:cs="Arial"/>
          <w:color w:val="000000" w:themeColor="text1"/>
          <w:sz w:val="22"/>
          <w:szCs w:val="22"/>
        </w:rPr>
      </w:pPr>
    </w:p>
    <w:p w:rsidR="006E53CE" w:rsidRPr="005636AE" w:rsidRDefault="00C90A21" w:rsidP="00485DA1">
      <w:pPr>
        <w:pStyle w:val="NormalWeb"/>
        <w:shd w:val="clear" w:color="auto" w:fill="FFFFFF"/>
        <w:spacing w:before="0" w:beforeAutospacing="0" w:after="0" w:afterAutospacing="0"/>
        <w:jc w:val="both"/>
        <w:rPr>
          <w:rFonts w:ascii="Arial" w:hAnsi="Arial" w:cs="Arial"/>
          <w:color w:val="000000" w:themeColor="text1"/>
          <w:sz w:val="22"/>
          <w:szCs w:val="22"/>
        </w:rPr>
      </w:pPr>
      <w:r w:rsidRPr="005636AE">
        <w:rPr>
          <w:rFonts w:ascii="Arial" w:hAnsi="Arial" w:cs="Arial"/>
          <w:color w:val="000000" w:themeColor="text1"/>
          <w:sz w:val="22"/>
          <w:szCs w:val="22"/>
        </w:rPr>
        <w:t xml:space="preserve">In practice, this means that all patient/client information, whether held on paper, computer, visually or audio recorded, or held in the memory of the professional, must not normally be disclosed </w:t>
      </w:r>
      <w:r w:rsidR="007800BE" w:rsidRPr="005636AE">
        <w:rPr>
          <w:rFonts w:ascii="Arial" w:hAnsi="Arial" w:cs="Arial"/>
          <w:color w:val="000000" w:themeColor="text1"/>
          <w:sz w:val="22"/>
          <w:szCs w:val="22"/>
        </w:rPr>
        <w:t xml:space="preserve">to a </w:t>
      </w:r>
      <w:r w:rsidR="00801CB8" w:rsidRPr="005636AE">
        <w:rPr>
          <w:rFonts w:ascii="Arial" w:hAnsi="Arial" w:cs="Arial"/>
          <w:color w:val="000000" w:themeColor="text1"/>
          <w:sz w:val="22"/>
          <w:szCs w:val="22"/>
        </w:rPr>
        <w:t>non-health/social care</w:t>
      </w:r>
      <w:r w:rsidR="007800BE" w:rsidRPr="005636AE">
        <w:rPr>
          <w:rFonts w:ascii="Arial" w:hAnsi="Arial" w:cs="Arial"/>
          <w:color w:val="000000" w:themeColor="text1"/>
          <w:sz w:val="22"/>
          <w:szCs w:val="22"/>
        </w:rPr>
        <w:t xml:space="preserve"> professional or administrator unless </w:t>
      </w:r>
      <w:r w:rsidR="00801CB8" w:rsidRPr="005636AE">
        <w:rPr>
          <w:rFonts w:ascii="Arial" w:hAnsi="Arial" w:cs="Arial"/>
          <w:color w:val="000000" w:themeColor="text1"/>
          <w:sz w:val="22"/>
          <w:szCs w:val="22"/>
        </w:rPr>
        <w:t>there is a legal gateway permitting the disclosure.</w:t>
      </w:r>
    </w:p>
    <w:p w:rsidR="00801CB8" w:rsidRPr="005636AE" w:rsidRDefault="00801CB8" w:rsidP="00485DA1">
      <w:pPr>
        <w:pStyle w:val="NormalWeb"/>
        <w:shd w:val="clear" w:color="auto" w:fill="FFFFFF"/>
        <w:spacing w:before="0" w:beforeAutospacing="0" w:after="0" w:afterAutospacing="0"/>
        <w:jc w:val="both"/>
        <w:rPr>
          <w:rFonts w:ascii="Arial" w:hAnsi="Arial" w:cs="Arial"/>
          <w:color w:val="000000" w:themeColor="text1"/>
          <w:sz w:val="22"/>
          <w:szCs w:val="22"/>
        </w:rPr>
      </w:pPr>
    </w:p>
    <w:p w:rsidR="006E53CE" w:rsidRPr="005636AE" w:rsidRDefault="006E53CE" w:rsidP="00485DA1">
      <w:pPr>
        <w:pStyle w:val="NormalWeb"/>
        <w:shd w:val="clear" w:color="auto" w:fill="FFFFFF"/>
        <w:spacing w:before="0" w:beforeAutospacing="0" w:after="0" w:afterAutospacing="0"/>
        <w:jc w:val="both"/>
        <w:rPr>
          <w:rFonts w:ascii="Arial" w:hAnsi="Arial" w:cs="Arial"/>
          <w:color w:val="000000" w:themeColor="text1"/>
          <w:sz w:val="22"/>
          <w:szCs w:val="22"/>
        </w:rPr>
      </w:pPr>
      <w:r w:rsidRPr="005636AE">
        <w:rPr>
          <w:rFonts w:ascii="Arial" w:hAnsi="Arial" w:cs="Arial"/>
          <w:color w:val="000000" w:themeColor="text1"/>
          <w:sz w:val="22"/>
          <w:szCs w:val="22"/>
        </w:rPr>
        <w:t>The common law duty of confidence is maintained within a healthcare setting by ensuring personal and special categories of personal data are stored in secure locations and role based access controls and audit trails protect the confidentiality, integrity and availability of the information on a need to know basis.</w:t>
      </w:r>
    </w:p>
    <w:p w:rsidR="004F2F62" w:rsidRPr="005636AE" w:rsidRDefault="004F2F62" w:rsidP="00485DA1">
      <w:pPr>
        <w:spacing w:after="0" w:line="240" w:lineRule="auto"/>
        <w:jc w:val="both"/>
        <w:rPr>
          <w:rFonts w:ascii="Arial" w:hAnsi="Arial" w:cs="Arial"/>
          <w:color w:val="000000" w:themeColor="text1"/>
        </w:rPr>
      </w:pPr>
    </w:p>
    <w:p w:rsidR="006E53CE" w:rsidRPr="005636AE" w:rsidRDefault="006E53CE" w:rsidP="000D3E22">
      <w:pPr>
        <w:pStyle w:val="ListParagraph"/>
        <w:numPr>
          <w:ilvl w:val="1"/>
          <w:numId w:val="21"/>
        </w:numPr>
        <w:spacing w:after="0" w:line="240" w:lineRule="auto"/>
        <w:ind w:left="357" w:hanging="357"/>
        <w:jc w:val="both"/>
        <w:rPr>
          <w:rFonts w:ascii="Arial" w:hAnsi="Arial" w:cs="Arial"/>
          <w:color w:val="000000" w:themeColor="text1"/>
        </w:rPr>
      </w:pPr>
      <w:r w:rsidRPr="005636AE">
        <w:rPr>
          <w:rFonts w:ascii="Arial" w:hAnsi="Arial" w:cs="Arial"/>
          <w:color w:val="000000" w:themeColor="text1"/>
        </w:rPr>
        <w:t>The Caldicott Guardian</w:t>
      </w:r>
      <w:r w:rsidR="000F6466" w:rsidRPr="005636AE">
        <w:rPr>
          <w:rFonts w:ascii="Arial" w:hAnsi="Arial" w:cs="Arial"/>
          <w:color w:val="000000" w:themeColor="text1"/>
        </w:rPr>
        <w:t xml:space="preserve"> </w:t>
      </w:r>
      <w:r w:rsidR="00647038" w:rsidRPr="005636AE">
        <w:rPr>
          <w:rFonts w:ascii="Arial" w:hAnsi="Arial" w:cs="Arial"/>
          <w:color w:val="000000" w:themeColor="text1"/>
        </w:rPr>
        <w:t>Responsibilities</w:t>
      </w:r>
    </w:p>
    <w:p w:rsidR="00BE52BC" w:rsidRPr="005636AE" w:rsidRDefault="00BE52BC" w:rsidP="00485DA1">
      <w:pPr>
        <w:spacing w:line="240" w:lineRule="auto"/>
        <w:jc w:val="both"/>
        <w:rPr>
          <w:rStyle w:val="tgc"/>
          <w:rFonts w:ascii="Arial" w:hAnsi="Arial" w:cs="Arial"/>
          <w:color w:val="000000" w:themeColor="text1"/>
        </w:rPr>
      </w:pPr>
      <w:r w:rsidRPr="005636AE">
        <w:rPr>
          <w:rStyle w:val="tgc"/>
          <w:rFonts w:ascii="Arial" w:hAnsi="Arial" w:cs="Arial"/>
          <w:color w:val="000000" w:themeColor="text1"/>
        </w:rPr>
        <w:t xml:space="preserve">A </w:t>
      </w:r>
      <w:r w:rsidRPr="005636AE">
        <w:rPr>
          <w:rStyle w:val="tgc"/>
          <w:rFonts w:ascii="Arial" w:hAnsi="Arial" w:cs="Arial"/>
          <w:bCs/>
          <w:color w:val="000000" w:themeColor="text1"/>
        </w:rPr>
        <w:t>Caldicott Guardian</w:t>
      </w:r>
      <w:r w:rsidRPr="005636AE">
        <w:rPr>
          <w:rStyle w:val="tgc"/>
          <w:rFonts w:ascii="Arial" w:hAnsi="Arial" w:cs="Arial"/>
          <w:color w:val="000000" w:themeColor="text1"/>
        </w:rPr>
        <w:t xml:space="preserve"> is a senior person responsible for protecting the confidentiality of patient and service-user information and enabling appropriate information-sharing. </w:t>
      </w:r>
      <w:r w:rsidR="00E610CC">
        <w:rPr>
          <w:rStyle w:val="tgc"/>
          <w:rFonts w:ascii="Arial" w:hAnsi="Arial" w:cs="Arial"/>
          <w:color w:val="000000" w:themeColor="text1"/>
        </w:rPr>
        <w:t xml:space="preserve"> </w:t>
      </w:r>
      <w:r w:rsidRPr="005636AE">
        <w:rPr>
          <w:rStyle w:val="tgc"/>
          <w:rFonts w:ascii="Arial" w:hAnsi="Arial" w:cs="Arial"/>
          <w:color w:val="000000" w:themeColor="text1"/>
        </w:rPr>
        <w:t xml:space="preserve">Each NHS organisation is required to have a </w:t>
      </w:r>
      <w:r w:rsidRPr="005636AE">
        <w:rPr>
          <w:rStyle w:val="tgc"/>
          <w:rFonts w:ascii="Arial" w:hAnsi="Arial" w:cs="Arial"/>
          <w:bCs/>
          <w:color w:val="000000" w:themeColor="text1"/>
        </w:rPr>
        <w:t>Caldicott Guardian</w:t>
      </w:r>
      <w:r w:rsidRPr="005636AE">
        <w:rPr>
          <w:rStyle w:val="tgc"/>
          <w:rFonts w:ascii="Arial" w:hAnsi="Arial" w:cs="Arial"/>
          <w:color w:val="000000" w:themeColor="text1"/>
        </w:rPr>
        <w:t>; this was mandated for the NHS by Health Service Circular: HSC 1999/012.</w:t>
      </w:r>
    </w:p>
    <w:p w:rsidR="00BE52BC" w:rsidRPr="005636AE" w:rsidRDefault="00BE52BC" w:rsidP="00485DA1">
      <w:pPr>
        <w:autoSpaceDE w:val="0"/>
        <w:autoSpaceDN w:val="0"/>
        <w:adjustRightInd w:val="0"/>
        <w:spacing w:after="0" w:line="240" w:lineRule="auto"/>
        <w:jc w:val="both"/>
        <w:rPr>
          <w:rFonts w:ascii="Arial" w:hAnsi="Arial" w:cs="Arial"/>
          <w:color w:val="000000" w:themeColor="text1"/>
        </w:rPr>
      </w:pPr>
      <w:r w:rsidRPr="005636AE">
        <w:rPr>
          <w:rFonts w:ascii="Arial" w:hAnsi="Arial" w:cs="Arial"/>
          <w:color w:val="000000" w:themeColor="text1"/>
        </w:rPr>
        <w:t>At procedural level</w:t>
      </w:r>
      <w:r w:rsidR="00801CB8" w:rsidRPr="005636AE">
        <w:rPr>
          <w:rFonts w:ascii="Arial" w:hAnsi="Arial" w:cs="Arial"/>
          <w:color w:val="000000" w:themeColor="text1"/>
        </w:rPr>
        <w:t>,</w:t>
      </w:r>
      <w:r w:rsidRPr="005636AE">
        <w:rPr>
          <w:rFonts w:ascii="Arial" w:hAnsi="Arial" w:cs="Arial"/>
          <w:color w:val="000000" w:themeColor="text1"/>
        </w:rPr>
        <w:t xml:space="preserve"> the Guardian role is to ensure that those policies and procedures which impact upon the accuracy, management, confidentiality, sharing and retention of the patient record are in place; where they are not, the Guardian must ensure that they themselves play a key role in actively promoting plans to enable this work to be done. </w:t>
      </w:r>
      <w:r w:rsidR="00E610CC">
        <w:rPr>
          <w:rFonts w:ascii="Arial" w:hAnsi="Arial" w:cs="Arial"/>
          <w:color w:val="000000" w:themeColor="text1"/>
        </w:rPr>
        <w:t xml:space="preserve"> </w:t>
      </w:r>
      <w:r w:rsidRPr="005636AE">
        <w:rPr>
          <w:rFonts w:ascii="Arial" w:hAnsi="Arial" w:cs="Arial"/>
          <w:color w:val="000000" w:themeColor="text1"/>
        </w:rPr>
        <w:t>The Guardian must ensure that functional responsibility is appropriately delegated; that lines of reporting and responsibility are clear; that sufficient training is given and that there are regular reports to the Board.</w:t>
      </w:r>
    </w:p>
    <w:p w:rsidR="00BE52BC" w:rsidRPr="005636AE" w:rsidRDefault="00BE52BC" w:rsidP="00485DA1">
      <w:pPr>
        <w:spacing w:after="0" w:line="240" w:lineRule="auto"/>
        <w:jc w:val="both"/>
        <w:rPr>
          <w:rFonts w:ascii="Arial" w:hAnsi="Arial" w:cs="Arial"/>
          <w:color w:val="000000" w:themeColor="text1"/>
        </w:rPr>
      </w:pPr>
    </w:p>
    <w:p w:rsidR="00B80C03" w:rsidRPr="005636AE" w:rsidRDefault="006E53CE" w:rsidP="00485DA1">
      <w:pPr>
        <w:spacing w:line="240" w:lineRule="auto"/>
        <w:jc w:val="both"/>
        <w:rPr>
          <w:rFonts w:ascii="Arial" w:hAnsi="Arial" w:cs="Arial"/>
          <w:color w:val="000000" w:themeColor="text1"/>
        </w:rPr>
      </w:pPr>
      <w:r w:rsidRPr="005636AE">
        <w:rPr>
          <w:rFonts w:ascii="Arial" w:hAnsi="Arial" w:cs="Arial"/>
          <w:color w:val="000000" w:themeColor="text1"/>
        </w:rPr>
        <w:t xml:space="preserve">The Trust’s Medical Director </w:t>
      </w:r>
      <w:r w:rsidR="00140171" w:rsidRPr="005636AE">
        <w:rPr>
          <w:rFonts w:ascii="Arial" w:hAnsi="Arial" w:cs="Arial"/>
          <w:color w:val="000000" w:themeColor="text1"/>
        </w:rPr>
        <w:t xml:space="preserve">is the Trust’s designated </w:t>
      </w:r>
      <w:r w:rsidRPr="005636AE">
        <w:rPr>
          <w:rFonts w:ascii="Arial" w:hAnsi="Arial" w:cs="Arial"/>
          <w:color w:val="000000" w:themeColor="text1"/>
        </w:rPr>
        <w:t>Caldicott Guardian</w:t>
      </w:r>
      <w:r w:rsidR="00BE52BC" w:rsidRPr="005636AE">
        <w:rPr>
          <w:rFonts w:ascii="Arial" w:hAnsi="Arial" w:cs="Arial"/>
          <w:color w:val="000000" w:themeColor="text1"/>
        </w:rPr>
        <w:t>.</w:t>
      </w:r>
      <w:r w:rsidR="00E610CC">
        <w:rPr>
          <w:rFonts w:ascii="Arial" w:hAnsi="Arial" w:cs="Arial"/>
          <w:color w:val="000000" w:themeColor="text1"/>
        </w:rPr>
        <w:t xml:space="preserve"> </w:t>
      </w:r>
      <w:r w:rsidR="00BE52BC" w:rsidRPr="005636AE">
        <w:rPr>
          <w:rFonts w:ascii="Arial" w:hAnsi="Arial" w:cs="Arial"/>
          <w:color w:val="000000" w:themeColor="text1"/>
        </w:rPr>
        <w:t xml:space="preserve"> It is their</w:t>
      </w:r>
      <w:r w:rsidR="00140171" w:rsidRPr="005636AE">
        <w:rPr>
          <w:rFonts w:ascii="Arial" w:hAnsi="Arial" w:cs="Arial"/>
          <w:color w:val="000000" w:themeColor="text1"/>
        </w:rPr>
        <w:t xml:space="preserve"> duty to</w:t>
      </w:r>
      <w:r w:rsidRPr="005636AE">
        <w:rPr>
          <w:rFonts w:ascii="Arial" w:hAnsi="Arial" w:cs="Arial"/>
          <w:color w:val="000000" w:themeColor="text1"/>
        </w:rPr>
        <w:t xml:space="preserve"> </w:t>
      </w:r>
      <w:r w:rsidR="00140171" w:rsidRPr="005636AE">
        <w:rPr>
          <w:rFonts w:ascii="Arial" w:hAnsi="Arial" w:cs="Arial"/>
          <w:color w:val="000000" w:themeColor="text1"/>
        </w:rPr>
        <w:t>oversee</w:t>
      </w:r>
      <w:r w:rsidRPr="005636AE">
        <w:rPr>
          <w:rFonts w:ascii="Arial" w:hAnsi="Arial" w:cs="Arial"/>
          <w:color w:val="000000" w:themeColor="text1"/>
        </w:rPr>
        <w:t xml:space="preserve"> the Caldicott function</w:t>
      </w:r>
      <w:r w:rsidR="00140171" w:rsidRPr="005636AE">
        <w:rPr>
          <w:rFonts w:ascii="Arial" w:hAnsi="Arial" w:cs="Arial"/>
          <w:color w:val="000000" w:themeColor="text1"/>
        </w:rPr>
        <w:t xml:space="preserve">. </w:t>
      </w:r>
      <w:r w:rsidR="00E610CC">
        <w:rPr>
          <w:rFonts w:ascii="Arial" w:hAnsi="Arial" w:cs="Arial"/>
          <w:color w:val="000000" w:themeColor="text1"/>
        </w:rPr>
        <w:t xml:space="preserve"> </w:t>
      </w:r>
      <w:r w:rsidR="00140171" w:rsidRPr="005636AE">
        <w:rPr>
          <w:rFonts w:ascii="Arial" w:hAnsi="Arial" w:cs="Arial"/>
          <w:color w:val="000000" w:themeColor="text1"/>
        </w:rPr>
        <w:t>This role</w:t>
      </w:r>
      <w:r w:rsidR="00E610CC">
        <w:rPr>
          <w:rFonts w:ascii="Arial" w:hAnsi="Arial" w:cs="Arial"/>
          <w:color w:val="000000" w:themeColor="text1"/>
        </w:rPr>
        <w:t>’</w:t>
      </w:r>
      <w:r w:rsidR="00140171" w:rsidRPr="005636AE">
        <w:rPr>
          <w:rFonts w:ascii="Arial" w:hAnsi="Arial" w:cs="Arial"/>
          <w:color w:val="000000" w:themeColor="text1"/>
        </w:rPr>
        <w:t xml:space="preserve">s </w:t>
      </w:r>
      <w:r w:rsidRPr="005636AE">
        <w:rPr>
          <w:rFonts w:ascii="Arial" w:hAnsi="Arial" w:cs="Arial"/>
          <w:color w:val="000000" w:themeColor="text1"/>
        </w:rPr>
        <w:t xml:space="preserve">primary concern </w:t>
      </w:r>
      <w:r w:rsidR="00140171" w:rsidRPr="005636AE">
        <w:rPr>
          <w:rFonts w:ascii="Arial" w:hAnsi="Arial" w:cs="Arial"/>
          <w:color w:val="000000" w:themeColor="text1"/>
        </w:rPr>
        <w:t xml:space="preserve">is </w:t>
      </w:r>
      <w:r w:rsidRPr="005636AE">
        <w:rPr>
          <w:rFonts w:ascii="Arial" w:hAnsi="Arial" w:cs="Arial"/>
          <w:color w:val="000000" w:themeColor="text1"/>
        </w:rPr>
        <w:t>upholding and supp</w:t>
      </w:r>
      <w:r w:rsidR="00140171" w:rsidRPr="005636AE">
        <w:rPr>
          <w:rFonts w:ascii="Arial" w:hAnsi="Arial" w:cs="Arial"/>
          <w:color w:val="000000" w:themeColor="text1"/>
        </w:rPr>
        <w:t xml:space="preserve">orting patient confidentiality and ensuring healthcare data is shared appropriately and </w:t>
      </w:r>
      <w:r w:rsidR="00B80C03" w:rsidRPr="005636AE">
        <w:rPr>
          <w:rFonts w:ascii="Arial" w:hAnsi="Arial" w:cs="Arial"/>
          <w:color w:val="000000" w:themeColor="text1"/>
        </w:rPr>
        <w:t>legally</w:t>
      </w:r>
      <w:r w:rsidR="00140171" w:rsidRPr="005636AE">
        <w:rPr>
          <w:rFonts w:ascii="Arial" w:hAnsi="Arial" w:cs="Arial"/>
          <w:color w:val="000000" w:themeColor="text1"/>
        </w:rPr>
        <w:t xml:space="preserve"> to support patient care</w:t>
      </w:r>
      <w:r w:rsidR="00B80C03" w:rsidRPr="005636AE">
        <w:rPr>
          <w:rFonts w:ascii="Arial" w:hAnsi="Arial" w:cs="Arial"/>
          <w:color w:val="000000" w:themeColor="text1"/>
        </w:rPr>
        <w:t xml:space="preserve"> pathways across </w:t>
      </w:r>
      <w:r w:rsidR="00E610CC">
        <w:rPr>
          <w:rFonts w:ascii="Arial" w:hAnsi="Arial" w:cs="Arial"/>
          <w:color w:val="000000" w:themeColor="text1"/>
        </w:rPr>
        <w:t xml:space="preserve">the </w:t>
      </w:r>
      <w:r w:rsidR="00B80C03" w:rsidRPr="005636AE">
        <w:rPr>
          <w:rFonts w:ascii="Arial" w:hAnsi="Arial" w:cs="Arial"/>
          <w:color w:val="000000" w:themeColor="text1"/>
        </w:rPr>
        <w:t xml:space="preserve">organisation. </w:t>
      </w:r>
    </w:p>
    <w:p w:rsidR="006E53CE" w:rsidRPr="005636AE" w:rsidRDefault="006E53CE" w:rsidP="00485DA1">
      <w:pPr>
        <w:shd w:val="clear" w:color="auto" w:fill="FFFFFF" w:themeFill="background1"/>
        <w:spacing w:line="240" w:lineRule="auto"/>
        <w:jc w:val="both"/>
        <w:rPr>
          <w:rFonts w:ascii="Arial" w:hAnsi="Arial" w:cs="Arial"/>
          <w:color w:val="000000" w:themeColor="text1"/>
        </w:rPr>
      </w:pPr>
      <w:r w:rsidRPr="005636AE">
        <w:rPr>
          <w:rFonts w:ascii="Arial" w:hAnsi="Arial" w:cs="Arial"/>
          <w:color w:val="000000" w:themeColor="text1"/>
        </w:rPr>
        <w:t>This function is based within the broader remit of the Information Governance Assurance Framework as outlined by the Department of Health’s guidelines.</w:t>
      </w:r>
      <w:r w:rsidR="00E610CC">
        <w:rPr>
          <w:rFonts w:ascii="Arial" w:hAnsi="Arial" w:cs="Arial"/>
          <w:color w:val="000000" w:themeColor="text1"/>
        </w:rPr>
        <w:t xml:space="preserve"> </w:t>
      </w:r>
      <w:r w:rsidRPr="005636AE">
        <w:rPr>
          <w:rFonts w:ascii="Arial" w:hAnsi="Arial" w:cs="Arial"/>
          <w:color w:val="000000" w:themeColor="text1"/>
        </w:rPr>
        <w:t xml:space="preserve"> Under the General </w:t>
      </w:r>
      <w:r w:rsidR="00B80C03" w:rsidRPr="005636AE">
        <w:rPr>
          <w:rFonts w:ascii="Arial" w:hAnsi="Arial" w:cs="Arial"/>
          <w:color w:val="000000" w:themeColor="text1"/>
        </w:rPr>
        <w:t xml:space="preserve">Data Protection Regulation </w:t>
      </w:r>
      <w:r w:rsidRPr="005636AE">
        <w:rPr>
          <w:rFonts w:ascii="Arial" w:hAnsi="Arial" w:cs="Arial"/>
          <w:color w:val="000000" w:themeColor="text1"/>
        </w:rPr>
        <w:t>and other relevant legislation, the role of the Caldicott Guardian is vital in the assurance and safety of patient identifiable information.</w:t>
      </w:r>
      <w:r w:rsidR="00E610CC">
        <w:rPr>
          <w:rFonts w:ascii="Arial" w:hAnsi="Arial" w:cs="Arial"/>
          <w:color w:val="000000" w:themeColor="text1"/>
        </w:rPr>
        <w:t xml:space="preserve"> </w:t>
      </w:r>
      <w:r w:rsidRPr="005636AE">
        <w:rPr>
          <w:rFonts w:ascii="Arial" w:hAnsi="Arial" w:cs="Arial"/>
          <w:color w:val="000000" w:themeColor="text1"/>
        </w:rPr>
        <w:t xml:space="preserve"> A national Register</w:t>
      </w:r>
      <w:r w:rsidR="00B80C03" w:rsidRPr="005636AE">
        <w:rPr>
          <w:rFonts w:ascii="Arial" w:hAnsi="Arial" w:cs="Arial"/>
          <w:color w:val="000000" w:themeColor="text1"/>
        </w:rPr>
        <w:t xml:space="preserve"> of Caldicott Guardians is available to the public on the following website:</w:t>
      </w:r>
      <w:r w:rsidR="00B80C03" w:rsidRPr="005636AE">
        <w:rPr>
          <w:color w:val="000000" w:themeColor="text1"/>
        </w:rPr>
        <w:t xml:space="preserve"> </w:t>
      </w:r>
      <w:hyperlink r:id="rId18" w:history="1">
        <w:r w:rsidR="00B80C03" w:rsidRPr="005636AE">
          <w:rPr>
            <w:rStyle w:val="Hyperlink"/>
            <w:rFonts w:ascii="Arial" w:hAnsi="Arial" w:cs="Arial"/>
            <w:color w:val="000000" w:themeColor="text1"/>
          </w:rPr>
          <w:t>https://www.gov.uk/government/groups/uk-caldicott-guardian-council</w:t>
        </w:r>
      </w:hyperlink>
    </w:p>
    <w:p w:rsidR="00B80C03" w:rsidRPr="005636AE" w:rsidRDefault="00BF1259" w:rsidP="00485DA1">
      <w:pPr>
        <w:spacing w:line="240" w:lineRule="auto"/>
        <w:jc w:val="both"/>
        <w:rPr>
          <w:rFonts w:ascii="Arial" w:hAnsi="Arial" w:cs="Arial"/>
          <w:color w:val="000000" w:themeColor="text1"/>
        </w:rPr>
      </w:pPr>
      <w:r w:rsidRPr="005636AE">
        <w:rPr>
          <w:rFonts w:ascii="Arial" w:hAnsi="Arial" w:cs="Arial"/>
          <w:color w:val="000000" w:themeColor="text1"/>
        </w:rPr>
        <w:t>The Caldicott annual work plan is conducted by the completion of the new NHS Digital Data Security and Protection Toolkit, an online self-assessment tool which allows organisations to measure their performance against the National Data Guardian’s 10 data security standards recommended by the Dame Fiona Caldicott following an extensive public consultation.</w:t>
      </w:r>
    </w:p>
    <w:p w:rsidR="00B139CB" w:rsidRPr="005636AE" w:rsidRDefault="00B139CB">
      <w:pPr>
        <w:rPr>
          <w:rFonts w:ascii="Arial" w:hAnsi="Arial" w:cs="Arial"/>
          <w:color w:val="000000" w:themeColor="text1"/>
        </w:rPr>
      </w:pPr>
      <w:r w:rsidRPr="005636AE">
        <w:rPr>
          <w:rFonts w:ascii="Arial" w:hAnsi="Arial" w:cs="Arial"/>
          <w:color w:val="000000" w:themeColor="text1"/>
        </w:rPr>
        <w:br w:type="page"/>
      </w:r>
    </w:p>
    <w:p w:rsidR="006E53CE" w:rsidRPr="005636AE" w:rsidRDefault="00BE52BC" w:rsidP="000D3E22">
      <w:pPr>
        <w:pStyle w:val="ListParagraph"/>
        <w:numPr>
          <w:ilvl w:val="1"/>
          <w:numId w:val="21"/>
        </w:numPr>
        <w:spacing w:after="0" w:line="240" w:lineRule="auto"/>
        <w:ind w:left="357" w:hanging="357"/>
        <w:jc w:val="both"/>
        <w:rPr>
          <w:rFonts w:ascii="Arial" w:hAnsi="Arial" w:cs="Arial"/>
          <w:color w:val="000000" w:themeColor="text1"/>
        </w:rPr>
      </w:pPr>
      <w:r w:rsidRPr="005636AE">
        <w:rPr>
          <w:rFonts w:ascii="Arial" w:hAnsi="Arial" w:cs="Arial"/>
          <w:color w:val="000000" w:themeColor="text1"/>
        </w:rPr>
        <w:t>The Caldicott Guardian Accountability and Organisational Framework</w:t>
      </w:r>
    </w:p>
    <w:p w:rsidR="00086A60" w:rsidRDefault="007800BE" w:rsidP="00144454">
      <w:pPr>
        <w:spacing w:before="120" w:after="0" w:line="240" w:lineRule="auto"/>
        <w:jc w:val="both"/>
        <w:rPr>
          <w:rFonts w:ascii="Helvetica" w:eastAsia="Times New Roman" w:hAnsi="Helvetica" w:cs="Times New Roman"/>
          <w:color w:val="FF0000"/>
          <w:sz w:val="21"/>
          <w:szCs w:val="21"/>
          <w:lang w:val="en-US" w:eastAsia="en-GB"/>
        </w:rPr>
      </w:pPr>
      <w:bookmarkStart w:id="24" w:name="_Toc27577796"/>
      <w:r w:rsidRPr="005636AE">
        <w:rPr>
          <w:rStyle w:val="Heading3Char"/>
          <w:rFonts w:ascii="Arial" w:hAnsi="Arial" w:cs="Arial"/>
          <w:color w:val="000000" w:themeColor="text1"/>
        </w:rPr>
        <w:t xml:space="preserve">Diagram </w:t>
      </w:r>
      <w:r w:rsidR="00C2538B">
        <w:rPr>
          <w:rStyle w:val="Heading3Char"/>
          <w:rFonts w:ascii="Arial" w:hAnsi="Arial" w:cs="Arial"/>
          <w:color w:val="000000" w:themeColor="text1"/>
        </w:rPr>
        <w:t>4</w:t>
      </w:r>
      <w:r w:rsidR="00144454" w:rsidRPr="005636AE">
        <w:rPr>
          <w:rStyle w:val="Heading3Char"/>
          <w:rFonts w:ascii="Arial" w:hAnsi="Arial" w:cs="Arial"/>
          <w:color w:val="000000" w:themeColor="text1"/>
        </w:rPr>
        <w:t xml:space="preserve"> -</w:t>
      </w:r>
      <w:r w:rsidRPr="005636AE">
        <w:rPr>
          <w:rStyle w:val="Heading3Char"/>
          <w:rFonts w:ascii="Arial" w:hAnsi="Arial" w:cs="Arial"/>
          <w:color w:val="000000" w:themeColor="text1"/>
        </w:rPr>
        <w:t xml:space="preserve"> </w:t>
      </w:r>
      <w:r w:rsidR="00536FBA" w:rsidRPr="005636AE">
        <w:rPr>
          <w:rStyle w:val="Heading3Char"/>
          <w:rFonts w:ascii="Arial" w:hAnsi="Arial" w:cs="Arial"/>
          <w:color w:val="000000" w:themeColor="text1"/>
        </w:rPr>
        <w:t>Caldicott Guardian Accountability and Organisational Framework</w:t>
      </w:r>
      <w:bookmarkEnd w:id="24"/>
      <w:r w:rsidR="00536FBA" w:rsidRPr="005636AE">
        <w:rPr>
          <w:rFonts w:ascii="Helvetica" w:eastAsia="Times New Roman" w:hAnsi="Helvetica" w:cs="Times New Roman"/>
          <w:color w:val="000000" w:themeColor="text1"/>
          <w:sz w:val="21"/>
          <w:szCs w:val="21"/>
          <w:lang w:val="en-US" w:eastAsia="en-GB"/>
        </w:rPr>
        <w:t xml:space="preserve"> </w:t>
      </w:r>
      <w:r w:rsidRPr="005636AE">
        <w:rPr>
          <w:rFonts w:ascii="Helvetica" w:eastAsia="Times New Roman" w:hAnsi="Helvetica" w:cs="Times New Roman"/>
          <w:color w:val="000000" w:themeColor="text1"/>
          <w:sz w:val="21"/>
          <w:szCs w:val="21"/>
          <w:lang w:val="en-US" w:eastAsia="en-GB"/>
        </w:rPr>
        <w:t xml:space="preserve">below illustrates the internal multifunctional </w:t>
      </w:r>
      <w:r w:rsidR="00E025FA" w:rsidRPr="005636AE">
        <w:rPr>
          <w:rFonts w:ascii="Helvetica" w:eastAsia="Times New Roman" w:hAnsi="Helvetica" w:cs="Times New Roman"/>
          <w:color w:val="000000" w:themeColor="text1"/>
          <w:sz w:val="21"/>
          <w:szCs w:val="21"/>
          <w:lang w:val="en-US" w:eastAsia="en-GB"/>
        </w:rPr>
        <w:t xml:space="preserve">Caldicott </w:t>
      </w:r>
      <w:r w:rsidRPr="005636AE">
        <w:rPr>
          <w:rFonts w:ascii="Helvetica" w:eastAsia="Times New Roman" w:hAnsi="Helvetica" w:cs="Times New Roman"/>
          <w:color w:val="000000" w:themeColor="text1"/>
          <w:sz w:val="21"/>
          <w:szCs w:val="21"/>
          <w:lang w:val="en-US" w:eastAsia="en-GB"/>
        </w:rPr>
        <w:t>reporting, escalation a</w:t>
      </w:r>
      <w:r w:rsidR="00E025FA" w:rsidRPr="005636AE">
        <w:rPr>
          <w:rFonts w:ascii="Helvetica" w:eastAsia="Times New Roman" w:hAnsi="Helvetica" w:cs="Times New Roman"/>
          <w:color w:val="000000" w:themeColor="text1"/>
          <w:sz w:val="21"/>
          <w:szCs w:val="21"/>
          <w:lang w:val="en-US" w:eastAsia="en-GB"/>
        </w:rPr>
        <w:t xml:space="preserve">nd accountability framework </w:t>
      </w:r>
      <w:r w:rsidRPr="005636AE">
        <w:rPr>
          <w:rFonts w:ascii="Helvetica" w:eastAsia="Times New Roman" w:hAnsi="Helvetica" w:cs="Times New Roman"/>
          <w:color w:val="000000" w:themeColor="text1"/>
          <w:sz w:val="21"/>
          <w:szCs w:val="21"/>
          <w:lang w:val="en-US" w:eastAsia="en-GB"/>
        </w:rPr>
        <w:t>within the Trust.</w:t>
      </w:r>
      <w:r w:rsidR="000B3065">
        <w:rPr>
          <w:rFonts w:ascii="Helvetica" w:eastAsia="Times New Roman" w:hAnsi="Helvetica" w:cs="Times New Roman"/>
          <w:color w:val="000000" w:themeColor="text1"/>
          <w:sz w:val="21"/>
          <w:szCs w:val="21"/>
          <w:lang w:val="en-US" w:eastAsia="en-GB"/>
        </w:rPr>
        <w:t xml:space="preserve">  </w:t>
      </w:r>
    </w:p>
    <w:p w:rsidR="00654FAD" w:rsidRPr="00086A60" w:rsidRDefault="0013242E" w:rsidP="00144454">
      <w:pPr>
        <w:spacing w:before="120" w:after="0" w:line="240" w:lineRule="auto"/>
        <w:jc w:val="both"/>
        <w:rPr>
          <w:rFonts w:ascii="Helvetica" w:eastAsia="Times New Roman" w:hAnsi="Helvetica" w:cs="Times New Roman"/>
          <w:color w:val="FF0000"/>
          <w:sz w:val="21"/>
          <w:szCs w:val="21"/>
          <w:lang w:val="en-US" w:eastAsia="en-GB"/>
        </w:rPr>
      </w:pPr>
      <w:r>
        <w:rPr>
          <w:noProof/>
          <w:lang w:eastAsia="en-GB"/>
        </w:rPr>
        <w:drawing>
          <wp:inline distT="0" distB="0" distL="0" distR="0" wp14:anchorId="745EE880" wp14:editId="452AE11F">
            <wp:extent cx="5731510" cy="3016972"/>
            <wp:effectExtent l="0" t="0" r="254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016972"/>
                    </a:xfrm>
                    <a:prstGeom prst="rect">
                      <a:avLst/>
                    </a:prstGeom>
                  </pic:spPr>
                </pic:pic>
              </a:graphicData>
            </a:graphic>
          </wp:inline>
        </w:drawing>
      </w:r>
    </w:p>
    <w:p w:rsidR="00BD2927" w:rsidRPr="005636AE" w:rsidRDefault="00BD2927" w:rsidP="00485DA1">
      <w:pPr>
        <w:pStyle w:val="ListParagraph"/>
        <w:spacing w:line="240" w:lineRule="auto"/>
        <w:ind w:left="0"/>
        <w:jc w:val="both"/>
        <w:rPr>
          <w:rFonts w:ascii="Arial" w:hAnsi="Arial" w:cs="Arial"/>
          <w:color w:val="000000" w:themeColor="text1"/>
        </w:rPr>
      </w:pPr>
    </w:p>
    <w:p w:rsidR="00BD2927" w:rsidRDefault="00801CB8" w:rsidP="000D3E22">
      <w:pPr>
        <w:pStyle w:val="ListParagraph"/>
        <w:numPr>
          <w:ilvl w:val="1"/>
          <w:numId w:val="21"/>
        </w:numPr>
        <w:spacing w:line="240" w:lineRule="auto"/>
        <w:jc w:val="both"/>
        <w:rPr>
          <w:rFonts w:ascii="Arial" w:hAnsi="Arial" w:cs="Arial"/>
          <w:color w:val="000000" w:themeColor="text1"/>
        </w:rPr>
      </w:pPr>
      <w:r w:rsidRPr="005636AE">
        <w:rPr>
          <w:rFonts w:ascii="Arial" w:hAnsi="Arial" w:cs="Arial"/>
          <w:color w:val="000000" w:themeColor="text1"/>
        </w:rPr>
        <w:t>The Seven Caldicott Principles</w:t>
      </w:r>
    </w:p>
    <w:p w:rsidR="00E57A7B" w:rsidRDefault="00E57A7B" w:rsidP="00144454">
      <w:pPr>
        <w:pStyle w:val="ListParagraph"/>
        <w:spacing w:after="120" w:line="240" w:lineRule="auto"/>
        <w:ind w:left="0"/>
        <w:jc w:val="both"/>
        <w:rPr>
          <w:rFonts w:ascii="Arial" w:hAnsi="Arial" w:cs="Arial"/>
          <w:color w:val="000000" w:themeColor="text1"/>
        </w:rPr>
      </w:pPr>
    </w:p>
    <w:p w:rsidR="00801CB8" w:rsidRPr="005636AE" w:rsidRDefault="00801CB8" w:rsidP="00144454">
      <w:pPr>
        <w:pStyle w:val="ListParagraph"/>
        <w:spacing w:after="120" w:line="240" w:lineRule="auto"/>
        <w:ind w:left="0"/>
        <w:jc w:val="both"/>
        <w:rPr>
          <w:rFonts w:ascii="Arial" w:hAnsi="Arial" w:cs="Arial"/>
          <w:color w:val="000000" w:themeColor="text1"/>
        </w:rPr>
      </w:pPr>
      <w:r w:rsidRPr="005636AE">
        <w:rPr>
          <w:rFonts w:ascii="Arial" w:hAnsi="Arial" w:cs="Arial"/>
          <w:color w:val="000000" w:themeColor="text1"/>
        </w:rPr>
        <w:t>In any case where confidential information has been requested for nonmedical purposes, the Caldicott Guardian will assess whether the information request is supported by the following seven Caldicott principles:</w:t>
      </w:r>
    </w:p>
    <w:p w:rsidR="00536FBA" w:rsidRPr="005636AE" w:rsidRDefault="00536FBA" w:rsidP="00144454">
      <w:pPr>
        <w:pStyle w:val="Heading3"/>
        <w:spacing w:before="120"/>
        <w:rPr>
          <w:rFonts w:ascii="Arial" w:hAnsi="Arial" w:cs="Arial"/>
          <w:color w:val="000000" w:themeColor="text1"/>
        </w:rPr>
      </w:pPr>
      <w:bookmarkStart w:id="25" w:name="_Toc27577797"/>
      <w:r w:rsidRPr="005636AE">
        <w:rPr>
          <w:rFonts w:ascii="Arial" w:hAnsi="Arial" w:cs="Arial"/>
          <w:color w:val="000000" w:themeColor="text1"/>
        </w:rPr>
        <w:t xml:space="preserve">Table </w:t>
      </w:r>
      <w:r w:rsidR="00C2538B">
        <w:rPr>
          <w:rFonts w:ascii="Arial" w:hAnsi="Arial" w:cs="Arial"/>
          <w:color w:val="000000" w:themeColor="text1"/>
        </w:rPr>
        <w:t>6</w:t>
      </w:r>
      <w:r w:rsidRPr="005636AE">
        <w:rPr>
          <w:rFonts w:ascii="Arial" w:hAnsi="Arial" w:cs="Arial"/>
          <w:color w:val="000000" w:themeColor="text1"/>
        </w:rPr>
        <w:t>: Caldicott Principles</w:t>
      </w:r>
      <w:bookmarkEnd w:id="25"/>
    </w:p>
    <w:tbl>
      <w:tblPr>
        <w:tblStyle w:val="TableGrid"/>
        <w:tblW w:w="9356" w:type="dxa"/>
        <w:tblInd w:w="108" w:type="dxa"/>
        <w:tblLook w:val="04A0" w:firstRow="1" w:lastRow="0" w:firstColumn="1" w:lastColumn="0" w:noHBand="0" w:noVBand="1"/>
      </w:tblPr>
      <w:tblGrid>
        <w:gridCol w:w="567"/>
        <w:gridCol w:w="8789"/>
      </w:tblGrid>
      <w:tr w:rsidR="00801CB8" w:rsidRPr="005636AE" w:rsidTr="00144454">
        <w:tc>
          <w:tcPr>
            <w:tcW w:w="567" w:type="dxa"/>
            <w:shd w:val="clear" w:color="auto" w:fill="000000" w:themeFill="text1"/>
            <w:vAlign w:val="center"/>
          </w:tcPr>
          <w:p w:rsidR="00801CB8" w:rsidRPr="005636AE" w:rsidRDefault="00801CB8" w:rsidP="00485DA1">
            <w:pPr>
              <w:pStyle w:val="ListParagraph"/>
              <w:spacing w:before="40" w:after="40"/>
              <w:ind w:left="0"/>
              <w:jc w:val="center"/>
              <w:rPr>
                <w:rFonts w:ascii="Arial" w:hAnsi="Arial" w:cs="Arial"/>
                <w:b/>
                <w:color w:val="000000" w:themeColor="text1"/>
              </w:rPr>
            </w:pPr>
            <w:r w:rsidRPr="005636AE">
              <w:rPr>
                <w:rFonts w:ascii="Arial" w:hAnsi="Arial" w:cs="Arial"/>
                <w:b/>
                <w:color w:val="000000" w:themeColor="text1"/>
              </w:rPr>
              <w:t>No</w:t>
            </w:r>
          </w:p>
        </w:tc>
        <w:tc>
          <w:tcPr>
            <w:tcW w:w="8789" w:type="dxa"/>
            <w:shd w:val="clear" w:color="auto" w:fill="000000" w:themeFill="text1"/>
          </w:tcPr>
          <w:p w:rsidR="00801CB8" w:rsidRPr="005636AE" w:rsidRDefault="00E025FA" w:rsidP="00485DA1">
            <w:pPr>
              <w:pStyle w:val="ListParagraph"/>
              <w:spacing w:before="40" w:after="40"/>
              <w:ind w:left="0"/>
              <w:jc w:val="both"/>
              <w:rPr>
                <w:rFonts w:ascii="Arial" w:hAnsi="Arial" w:cs="Arial"/>
                <w:b/>
                <w:color w:val="000000" w:themeColor="text1"/>
              </w:rPr>
            </w:pPr>
            <w:r w:rsidRPr="005636AE">
              <w:rPr>
                <w:rFonts w:ascii="Arial" w:hAnsi="Arial" w:cs="Arial"/>
                <w:b/>
                <w:color w:val="000000" w:themeColor="text1"/>
              </w:rPr>
              <w:t xml:space="preserve">Caldicott </w:t>
            </w:r>
            <w:r w:rsidR="00801CB8" w:rsidRPr="005636AE">
              <w:rPr>
                <w:rFonts w:ascii="Arial" w:hAnsi="Arial" w:cs="Arial"/>
                <w:b/>
                <w:color w:val="000000" w:themeColor="text1"/>
              </w:rPr>
              <w:t>Principle</w:t>
            </w:r>
            <w:r w:rsidR="00536FBA" w:rsidRPr="005636AE">
              <w:rPr>
                <w:rFonts w:ascii="Arial" w:hAnsi="Arial" w:cs="Arial"/>
                <w:b/>
                <w:color w:val="000000" w:themeColor="text1"/>
              </w:rPr>
              <w:t>s</w:t>
            </w:r>
          </w:p>
        </w:tc>
      </w:tr>
      <w:tr w:rsidR="00801CB8" w:rsidRPr="005636AE" w:rsidTr="00144454">
        <w:tc>
          <w:tcPr>
            <w:tcW w:w="567" w:type="dxa"/>
            <w:vAlign w:val="center"/>
          </w:tcPr>
          <w:p w:rsidR="00801CB8" w:rsidRPr="005636AE" w:rsidRDefault="00801CB8" w:rsidP="00485DA1">
            <w:pPr>
              <w:pStyle w:val="ListParagraph"/>
              <w:ind w:left="0"/>
              <w:jc w:val="center"/>
              <w:rPr>
                <w:rFonts w:ascii="Arial" w:hAnsi="Arial" w:cs="Arial"/>
                <w:b/>
                <w:color w:val="000000" w:themeColor="text1"/>
              </w:rPr>
            </w:pPr>
            <w:r w:rsidRPr="005636AE">
              <w:rPr>
                <w:rFonts w:ascii="Arial" w:hAnsi="Arial" w:cs="Arial"/>
                <w:b/>
                <w:color w:val="000000" w:themeColor="text1"/>
              </w:rPr>
              <w:t>1</w:t>
            </w:r>
          </w:p>
        </w:tc>
        <w:tc>
          <w:tcPr>
            <w:tcW w:w="8789" w:type="dxa"/>
          </w:tcPr>
          <w:p w:rsidR="00801CB8" w:rsidRPr="005636AE" w:rsidRDefault="00801CB8" w:rsidP="00C828DF">
            <w:pPr>
              <w:pStyle w:val="ListParagraph"/>
              <w:spacing w:before="40" w:after="40"/>
              <w:ind w:left="0"/>
              <w:jc w:val="both"/>
              <w:rPr>
                <w:rFonts w:ascii="Arial" w:hAnsi="Arial" w:cs="Arial"/>
                <w:color w:val="000000" w:themeColor="text1"/>
              </w:rPr>
            </w:pPr>
            <w:r w:rsidRPr="005636AE">
              <w:rPr>
                <w:rFonts w:ascii="Arial" w:hAnsi="Arial" w:cs="Arial"/>
                <w:color w:val="000000" w:themeColor="text1"/>
              </w:rPr>
              <w:t xml:space="preserve">Justify the purpose(s) for using confidential information. </w:t>
            </w:r>
            <w:r w:rsidR="00E610CC">
              <w:rPr>
                <w:rFonts w:ascii="Arial" w:hAnsi="Arial" w:cs="Arial"/>
                <w:color w:val="000000" w:themeColor="text1"/>
              </w:rPr>
              <w:t xml:space="preserve"> </w:t>
            </w:r>
            <w:r w:rsidRPr="005636AE">
              <w:rPr>
                <w:rFonts w:ascii="Arial" w:hAnsi="Arial" w:cs="Arial"/>
                <w:color w:val="000000" w:themeColor="text1"/>
              </w:rPr>
              <w:t xml:space="preserve">Every proposed use or transfer of patient identifiable information within or from an organisation should be clearly defined and scrutinised, </w:t>
            </w:r>
            <w:r w:rsidR="00C828DF">
              <w:rPr>
                <w:rFonts w:ascii="Arial" w:hAnsi="Arial" w:cs="Arial"/>
                <w:color w:val="000000" w:themeColor="text1"/>
              </w:rPr>
              <w:t xml:space="preserve">with </w:t>
            </w:r>
            <w:r w:rsidRPr="005636AE">
              <w:rPr>
                <w:rFonts w:ascii="Arial" w:hAnsi="Arial" w:cs="Arial"/>
                <w:color w:val="000000" w:themeColor="text1"/>
              </w:rPr>
              <w:t>continuing uses regularly reviewed.</w:t>
            </w:r>
          </w:p>
        </w:tc>
      </w:tr>
      <w:tr w:rsidR="00801CB8" w:rsidRPr="005636AE" w:rsidTr="00144454">
        <w:tc>
          <w:tcPr>
            <w:tcW w:w="567" w:type="dxa"/>
            <w:vAlign w:val="center"/>
          </w:tcPr>
          <w:p w:rsidR="00801CB8" w:rsidRPr="005636AE" w:rsidRDefault="00801CB8" w:rsidP="00485DA1">
            <w:pPr>
              <w:pStyle w:val="ListParagraph"/>
              <w:ind w:left="0"/>
              <w:jc w:val="center"/>
              <w:rPr>
                <w:rFonts w:ascii="Arial" w:hAnsi="Arial" w:cs="Arial"/>
                <w:b/>
                <w:color w:val="000000" w:themeColor="text1"/>
              </w:rPr>
            </w:pPr>
            <w:r w:rsidRPr="005636AE">
              <w:rPr>
                <w:rFonts w:ascii="Arial" w:hAnsi="Arial" w:cs="Arial"/>
                <w:b/>
                <w:color w:val="000000" w:themeColor="text1"/>
              </w:rPr>
              <w:t>2</w:t>
            </w:r>
          </w:p>
        </w:tc>
        <w:tc>
          <w:tcPr>
            <w:tcW w:w="8789" w:type="dxa"/>
          </w:tcPr>
          <w:p w:rsidR="00801CB8" w:rsidRPr="005636AE" w:rsidRDefault="00801CB8" w:rsidP="00EB0D50">
            <w:pPr>
              <w:pStyle w:val="ListParagraph"/>
              <w:spacing w:before="40" w:after="40"/>
              <w:ind w:left="0"/>
              <w:jc w:val="both"/>
              <w:rPr>
                <w:rFonts w:ascii="Arial" w:hAnsi="Arial" w:cs="Arial"/>
                <w:color w:val="000000" w:themeColor="text1"/>
              </w:rPr>
            </w:pPr>
            <w:r w:rsidRPr="005636AE">
              <w:rPr>
                <w:rFonts w:ascii="Arial" w:hAnsi="Arial" w:cs="Arial"/>
                <w:color w:val="000000" w:themeColor="text1"/>
              </w:rPr>
              <w:t xml:space="preserve">Only use </w:t>
            </w:r>
            <w:r w:rsidR="00EB0D50">
              <w:rPr>
                <w:rFonts w:ascii="Arial" w:hAnsi="Arial" w:cs="Arial"/>
                <w:color w:val="000000" w:themeColor="text1"/>
              </w:rPr>
              <w:t>information</w:t>
            </w:r>
            <w:r w:rsidRPr="005636AE">
              <w:rPr>
                <w:rFonts w:ascii="Arial" w:hAnsi="Arial" w:cs="Arial"/>
                <w:color w:val="000000" w:themeColor="text1"/>
              </w:rPr>
              <w:t xml:space="preserve"> when absolutely necessary.</w:t>
            </w:r>
            <w:r w:rsidR="00E610CC">
              <w:rPr>
                <w:rFonts w:ascii="Arial" w:hAnsi="Arial" w:cs="Arial"/>
                <w:color w:val="000000" w:themeColor="text1"/>
              </w:rPr>
              <w:t xml:space="preserve"> </w:t>
            </w:r>
            <w:r w:rsidRPr="005636AE">
              <w:rPr>
                <w:rFonts w:ascii="Arial" w:hAnsi="Arial" w:cs="Arial"/>
                <w:color w:val="000000" w:themeColor="text1"/>
              </w:rPr>
              <w:t xml:space="preserve"> Personal confidential data should not be included unless it is essential for the specified purpose(s) of that flow.</w:t>
            </w:r>
          </w:p>
        </w:tc>
      </w:tr>
      <w:tr w:rsidR="00801CB8" w:rsidRPr="005636AE" w:rsidTr="00144454">
        <w:tc>
          <w:tcPr>
            <w:tcW w:w="567" w:type="dxa"/>
            <w:vAlign w:val="center"/>
          </w:tcPr>
          <w:p w:rsidR="00801CB8" w:rsidRPr="005636AE" w:rsidRDefault="00801CB8" w:rsidP="00485DA1">
            <w:pPr>
              <w:pStyle w:val="ListParagraph"/>
              <w:ind w:left="0"/>
              <w:jc w:val="center"/>
              <w:rPr>
                <w:rFonts w:ascii="Arial" w:hAnsi="Arial" w:cs="Arial"/>
                <w:b/>
                <w:color w:val="000000" w:themeColor="text1"/>
              </w:rPr>
            </w:pPr>
            <w:r w:rsidRPr="005636AE">
              <w:rPr>
                <w:rFonts w:ascii="Arial" w:hAnsi="Arial" w:cs="Arial"/>
                <w:b/>
                <w:color w:val="000000" w:themeColor="text1"/>
              </w:rPr>
              <w:t>3</w:t>
            </w:r>
          </w:p>
        </w:tc>
        <w:tc>
          <w:tcPr>
            <w:tcW w:w="8789" w:type="dxa"/>
          </w:tcPr>
          <w:p w:rsidR="00801CB8" w:rsidRPr="005636AE" w:rsidRDefault="00801CB8" w:rsidP="00485DA1">
            <w:pPr>
              <w:pStyle w:val="ListParagraph"/>
              <w:spacing w:before="40" w:after="40"/>
              <w:ind w:left="0"/>
              <w:jc w:val="both"/>
              <w:rPr>
                <w:rFonts w:ascii="Arial" w:hAnsi="Arial" w:cs="Arial"/>
                <w:color w:val="000000" w:themeColor="text1"/>
              </w:rPr>
            </w:pPr>
            <w:r w:rsidRPr="005636AE">
              <w:rPr>
                <w:rFonts w:ascii="Arial" w:hAnsi="Arial" w:cs="Arial"/>
                <w:color w:val="000000" w:themeColor="text1"/>
              </w:rPr>
              <w:t xml:space="preserve">Use the minimum </w:t>
            </w:r>
            <w:r w:rsidR="00EB0D50">
              <w:rPr>
                <w:rFonts w:ascii="Arial" w:hAnsi="Arial" w:cs="Arial"/>
                <w:color w:val="000000" w:themeColor="text1"/>
              </w:rPr>
              <w:t xml:space="preserve">information </w:t>
            </w:r>
            <w:r w:rsidRPr="005636AE">
              <w:rPr>
                <w:rFonts w:ascii="Arial" w:hAnsi="Arial" w:cs="Arial"/>
                <w:color w:val="000000" w:themeColor="text1"/>
              </w:rPr>
              <w:t xml:space="preserve">that is required. </w:t>
            </w:r>
            <w:r w:rsidR="00E610CC">
              <w:rPr>
                <w:rFonts w:ascii="Arial" w:hAnsi="Arial" w:cs="Arial"/>
                <w:color w:val="000000" w:themeColor="text1"/>
              </w:rPr>
              <w:t xml:space="preserve"> </w:t>
            </w:r>
            <w:r w:rsidRPr="005636AE">
              <w:rPr>
                <w:rFonts w:ascii="Arial" w:hAnsi="Arial" w:cs="Arial"/>
                <w:color w:val="000000" w:themeColor="text1"/>
              </w:rPr>
              <w:t>Where use of personal confidential data is considered to be essential, the inclusion of each individual item of information should be considered and justified so that the minimum amount of identifiable information is transferred or accessible as is necessary for a given function to be carried out.</w:t>
            </w:r>
          </w:p>
        </w:tc>
      </w:tr>
      <w:tr w:rsidR="00801CB8" w:rsidRPr="005636AE" w:rsidTr="00144454">
        <w:tc>
          <w:tcPr>
            <w:tcW w:w="567" w:type="dxa"/>
            <w:vAlign w:val="center"/>
          </w:tcPr>
          <w:p w:rsidR="00801CB8" w:rsidRPr="005636AE" w:rsidRDefault="00801CB8" w:rsidP="00485DA1">
            <w:pPr>
              <w:pStyle w:val="ListParagraph"/>
              <w:ind w:left="0"/>
              <w:jc w:val="center"/>
              <w:rPr>
                <w:rFonts w:ascii="Arial" w:hAnsi="Arial" w:cs="Arial"/>
                <w:b/>
                <w:color w:val="000000" w:themeColor="text1"/>
              </w:rPr>
            </w:pPr>
            <w:r w:rsidRPr="005636AE">
              <w:rPr>
                <w:rFonts w:ascii="Arial" w:hAnsi="Arial" w:cs="Arial"/>
                <w:b/>
                <w:color w:val="000000" w:themeColor="text1"/>
              </w:rPr>
              <w:t>4</w:t>
            </w:r>
          </w:p>
        </w:tc>
        <w:tc>
          <w:tcPr>
            <w:tcW w:w="8789" w:type="dxa"/>
          </w:tcPr>
          <w:p w:rsidR="00801CB8" w:rsidRPr="005636AE" w:rsidRDefault="00801CB8" w:rsidP="00485DA1">
            <w:pPr>
              <w:pStyle w:val="ListParagraph"/>
              <w:spacing w:before="40" w:after="40"/>
              <w:ind w:left="0"/>
              <w:jc w:val="both"/>
              <w:rPr>
                <w:rFonts w:ascii="Arial" w:hAnsi="Arial" w:cs="Arial"/>
                <w:color w:val="000000" w:themeColor="text1"/>
              </w:rPr>
            </w:pPr>
            <w:r w:rsidRPr="005636AE">
              <w:rPr>
                <w:rFonts w:ascii="Arial" w:hAnsi="Arial" w:cs="Arial"/>
                <w:color w:val="000000" w:themeColor="text1"/>
              </w:rPr>
              <w:t xml:space="preserve">Access </w:t>
            </w:r>
            <w:r w:rsidR="00EB0D50">
              <w:rPr>
                <w:rFonts w:ascii="Arial" w:hAnsi="Arial" w:cs="Arial"/>
                <w:color w:val="000000" w:themeColor="text1"/>
              </w:rPr>
              <w:t xml:space="preserve">to information </w:t>
            </w:r>
            <w:r w:rsidRPr="005636AE">
              <w:rPr>
                <w:rFonts w:ascii="Arial" w:hAnsi="Arial" w:cs="Arial"/>
                <w:color w:val="000000" w:themeColor="text1"/>
              </w:rPr>
              <w:t xml:space="preserve">should be on a strict need-to-know basis. </w:t>
            </w:r>
            <w:r w:rsidR="00E610CC">
              <w:rPr>
                <w:rFonts w:ascii="Arial" w:hAnsi="Arial" w:cs="Arial"/>
                <w:color w:val="000000" w:themeColor="text1"/>
              </w:rPr>
              <w:t xml:space="preserve"> </w:t>
            </w:r>
            <w:r w:rsidRPr="005636AE">
              <w:rPr>
                <w:rFonts w:ascii="Arial" w:hAnsi="Arial" w:cs="Arial"/>
                <w:color w:val="000000" w:themeColor="text1"/>
              </w:rPr>
              <w:t xml:space="preserve">Only those individuals who need access to personal confidential data should have access to it, and they should only have access to the information items that they need to see. </w:t>
            </w:r>
            <w:r w:rsidR="00E610CC">
              <w:rPr>
                <w:rFonts w:ascii="Arial" w:hAnsi="Arial" w:cs="Arial"/>
                <w:color w:val="000000" w:themeColor="text1"/>
              </w:rPr>
              <w:t xml:space="preserve"> </w:t>
            </w:r>
            <w:r w:rsidRPr="005636AE">
              <w:rPr>
                <w:rFonts w:ascii="Arial" w:hAnsi="Arial" w:cs="Arial"/>
                <w:color w:val="000000" w:themeColor="text1"/>
              </w:rPr>
              <w:t>This may mean introducing access controls or splitting information flows where one information flow is used for several purposes.</w:t>
            </w:r>
          </w:p>
        </w:tc>
      </w:tr>
      <w:tr w:rsidR="00801CB8" w:rsidRPr="005636AE" w:rsidTr="00144454">
        <w:tc>
          <w:tcPr>
            <w:tcW w:w="567" w:type="dxa"/>
            <w:vAlign w:val="center"/>
          </w:tcPr>
          <w:p w:rsidR="00801CB8" w:rsidRPr="005636AE" w:rsidRDefault="00801CB8" w:rsidP="00485DA1">
            <w:pPr>
              <w:pStyle w:val="ListParagraph"/>
              <w:ind w:left="0"/>
              <w:jc w:val="center"/>
              <w:rPr>
                <w:rFonts w:ascii="Arial" w:hAnsi="Arial" w:cs="Arial"/>
                <w:b/>
                <w:color w:val="000000" w:themeColor="text1"/>
              </w:rPr>
            </w:pPr>
            <w:r w:rsidRPr="005636AE">
              <w:rPr>
                <w:rFonts w:ascii="Arial" w:hAnsi="Arial" w:cs="Arial"/>
                <w:b/>
                <w:color w:val="000000" w:themeColor="text1"/>
              </w:rPr>
              <w:t>5</w:t>
            </w:r>
          </w:p>
        </w:tc>
        <w:tc>
          <w:tcPr>
            <w:tcW w:w="8789" w:type="dxa"/>
          </w:tcPr>
          <w:p w:rsidR="00801CB8" w:rsidRPr="005636AE" w:rsidRDefault="00801CB8" w:rsidP="00485DA1">
            <w:pPr>
              <w:pStyle w:val="ListParagraph"/>
              <w:spacing w:before="40" w:after="40"/>
              <w:ind w:left="0"/>
              <w:jc w:val="both"/>
              <w:rPr>
                <w:rFonts w:ascii="Arial" w:hAnsi="Arial" w:cs="Arial"/>
                <w:color w:val="000000" w:themeColor="text1"/>
              </w:rPr>
            </w:pPr>
            <w:r w:rsidRPr="005636AE">
              <w:rPr>
                <w:rFonts w:ascii="Arial" w:hAnsi="Arial" w:cs="Arial"/>
                <w:color w:val="000000" w:themeColor="text1"/>
              </w:rPr>
              <w:t>Everyone must understand his or her responsibilities.</w:t>
            </w:r>
            <w:r w:rsidR="00E610CC">
              <w:rPr>
                <w:rFonts w:ascii="Arial" w:hAnsi="Arial" w:cs="Arial"/>
                <w:color w:val="000000" w:themeColor="text1"/>
              </w:rPr>
              <w:t xml:space="preserve"> </w:t>
            </w:r>
            <w:r w:rsidRPr="005636AE">
              <w:rPr>
                <w:rFonts w:ascii="Arial" w:hAnsi="Arial" w:cs="Arial"/>
                <w:color w:val="000000" w:themeColor="text1"/>
              </w:rPr>
              <w:t xml:space="preserve"> Action should be taken to ensure that those handling personal confidential data are made fully aware of their responsibilities and obligations to respect patient confidentiality.</w:t>
            </w:r>
          </w:p>
        </w:tc>
      </w:tr>
      <w:tr w:rsidR="00801CB8" w:rsidRPr="005636AE" w:rsidTr="00144454">
        <w:tc>
          <w:tcPr>
            <w:tcW w:w="567" w:type="dxa"/>
            <w:vAlign w:val="center"/>
          </w:tcPr>
          <w:p w:rsidR="00801CB8" w:rsidRPr="005636AE" w:rsidRDefault="00801CB8" w:rsidP="00485DA1">
            <w:pPr>
              <w:pStyle w:val="ListParagraph"/>
              <w:ind w:left="0"/>
              <w:jc w:val="center"/>
              <w:rPr>
                <w:rFonts w:ascii="Arial" w:hAnsi="Arial" w:cs="Arial"/>
                <w:b/>
                <w:color w:val="000000" w:themeColor="text1"/>
              </w:rPr>
            </w:pPr>
            <w:r w:rsidRPr="005636AE">
              <w:rPr>
                <w:rFonts w:ascii="Arial" w:hAnsi="Arial" w:cs="Arial"/>
                <w:b/>
                <w:color w:val="000000" w:themeColor="text1"/>
              </w:rPr>
              <w:t>6</w:t>
            </w:r>
          </w:p>
        </w:tc>
        <w:tc>
          <w:tcPr>
            <w:tcW w:w="8789" w:type="dxa"/>
          </w:tcPr>
          <w:p w:rsidR="00536FBA" w:rsidRPr="005636AE" w:rsidRDefault="00801CB8" w:rsidP="00536FBA">
            <w:pPr>
              <w:pStyle w:val="ListParagraph"/>
              <w:spacing w:before="40" w:after="40"/>
              <w:ind w:left="0"/>
              <w:jc w:val="both"/>
              <w:rPr>
                <w:rFonts w:ascii="Arial" w:hAnsi="Arial" w:cs="Arial"/>
                <w:color w:val="000000" w:themeColor="text1"/>
              </w:rPr>
            </w:pPr>
            <w:r w:rsidRPr="005636AE">
              <w:rPr>
                <w:rFonts w:ascii="Arial" w:hAnsi="Arial" w:cs="Arial"/>
                <w:color w:val="000000" w:themeColor="text1"/>
              </w:rPr>
              <w:t>Understand and comply with the law.</w:t>
            </w:r>
            <w:r w:rsidR="00536FBA" w:rsidRPr="005636AE">
              <w:rPr>
                <w:rFonts w:ascii="Arial" w:hAnsi="Arial" w:cs="Arial"/>
                <w:color w:val="000000" w:themeColor="text1"/>
              </w:rPr>
              <w:t xml:space="preserve">  </w:t>
            </w:r>
          </w:p>
          <w:p w:rsidR="00801CB8" w:rsidRPr="005636AE" w:rsidRDefault="00801CB8" w:rsidP="00536FBA">
            <w:pPr>
              <w:pStyle w:val="ListParagraph"/>
              <w:spacing w:before="40" w:after="40"/>
              <w:ind w:left="0"/>
              <w:jc w:val="both"/>
              <w:rPr>
                <w:rFonts w:ascii="Arial" w:hAnsi="Arial" w:cs="Arial"/>
                <w:color w:val="000000" w:themeColor="text1"/>
              </w:rPr>
            </w:pPr>
            <w:r w:rsidRPr="005636AE">
              <w:rPr>
                <w:rFonts w:ascii="Arial" w:hAnsi="Arial" w:cs="Arial"/>
                <w:color w:val="000000" w:themeColor="text1"/>
              </w:rPr>
              <w:t>Every use of personal confidential data must be lawful.</w:t>
            </w:r>
          </w:p>
        </w:tc>
      </w:tr>
      <w:tr w:rsidR="00801CB8" w:rsidRPr="005636AE" w:rsidTr="00144454">
        <w:tc>
          <w:tcPr>
            <w:tcW w:w="567" w:type="dxa"/>
            <w:vAlign w:val="center"/>
          </w:tcPr>
          <w:p w:rsidR="00801CB8" w:rsidRPr="005636AE" w:rsidRDefault="00801CB8" w:rsidP="00485DA1">
            <w:pPr>
              <w:pStyle w:val="ListParagraph"/>
              <w:ind w:left="0"/>
              <w:jc w:val="center"/>
              <w:rPr>
                <w:rFonts w:ascii="Arial" w:hAnsi="Arial" w:cs="Arial"/>
                <w:b/>
                <w:color w:val="000000" w:themeColor="text1"/>
              </w:rPr>
            </w:pPr>
            <w:r w:rsidRPr="005636AE">
              <w:rPr>
                <w:rFonts w:ascii="Arial" w:hAnsi="Arial" w:cs="Arial"/>
                <w:b/>
                <w:color w:val="000000" w:themeColor="text1"/>
              </w:rPr>
              <w:t>7</w:t>
            </w:r>
          </w:p>
        </w:tc>
        <w:tc>
          <w:tcPr>
            <w:tcW w:w="8789" w:type="dxa"/>
          </w:tcPr>
          <w:p w:rsidR="00801CB8" w:rsidRPr="005636AE" w:rsidRDefault="00801CB8" w:rsidP="00485DA1">
            <w:pPr>
              <w:pStyle w:val="ListParagraph"/>
              <w:spacing w:before="40" w:after="40"/>
              <w:ind w:left="0"/>
              <w:jc w:val="both"/>
              <w:rPr>
                <w:rFonts w:ascii="Arial" w:hAnsi="Arial" w:cs="Arial"/>
                <w:color w:val="000000" w:themeColor="text1"/>
              </w:rPr>
            </w:pPr>
            <w:r w:rsidRPr="005636AE">
              <w:rPr>
                <w:rFonts w:ascii="Arial" w:hAnsi="Arial" w:cs="Arial"/>
                <w:color w:val="000000" w:themeColor="text1"/>
              </w:rPr>
              <w:t xml:space="preserve">The duty to share information can be as important as the duty to protect patient confidentiality. </w:t>
            </w:r>
            <w:r w:rsidR="00E610CC">
              <w:rPr>
                <w:rFonts w:ascii="Arial" w:hAnsi="Arial" w:cs="Arial"/>
                <w:color w:val="000000" w:themeColor="text1"/>
              </w:rPr>
              <w:t xml:space="preserve"> </w:t>
            </w:r>
            <w:r w:rsidRPr="005636AE">
              <w:rPr>
                <w:rFonts w:ascii="Arial" w:hAnsi="Arial" w:cs="Arial"/>
                <w:color w:val="000000" w:themeColor="text1"/>
              </w:rPr>
              <w:t xml:space="preserve">Health and social care professionals should have the confidence to share information in the best interests of their patients within the framework set out by these principles. </w:t>
            </w:r>
            <w:r w:rsidR="00E610CC">
              <w:rPr>
                <w:rFonts w:ascii="Arial" w:hAnsi="Arial" w:cs="Arial"/>
                <w:color w:val="000000" w:themeColor="text1"/>
              </w:rPr>
              <w:t xml:space="preserve"> </w:t>
            </w:r>
            <w:r w:rsidRPr="005636AE">
              <w:rPr>
                <w:rFonts w:ascii="Arial" w:hAnsi="Arial" w:cs="Arial"/>
                <w:color w:val="000000" w:themeColor="text1"/>
              </w:rPr>
              <w:t>They should be supported by the policies of their employers, regulators and professional bodies.</w:t>
            </w:r>
          </w:p>
        </w:tc>
      </w:tr>
    </w:tbl>
    <w:p w:rsidR="00E025FA" w:rsidRDefault="00E025FA" w:rsidP="00890944">
      <w:pPr>
        <w:pStyle w:val="Heading2"/>
        <w:numPr>
          <w:ilvl w:val="0"/>
          <w:numId w:val="21"/>
        </w:numPr>
        <w:spacing w:before="0" w:line="240" w:lineRule="auto"/>
        <w:ind w:left="357" w:hanging="357"/>
        <w:rPr>
          <w:rFonts w:ascii="Arial" w:hAnsi="Arial" w:cs="Arial"/>
          <w:color w:val="000000" w:themeColor="text1"/>
        </w:rPr>
      </w:pPr>
      <w:bookmarkStart w:id="26" w:name="_Toc27577798"/>
      <w:r w:rsidRPr="005636AE">
        <w:rPr>
          <w:rFonts w:ascii="Arial" w:hAnsi="Arial" w:cs="Arial"/>
          <w:color w:val="000000" w:themeColor="text1"/>
        </w:rPr>
        <w:t xml:space="preserve">Information Risk Management </w:t>
      </w:r>
      <w:r w:rsidR="0026055D" w:rsidRPr="005636AE">
        <w:rPr>
          <w:rFonts w:ascii="Arial" w:hAnsi="Arial" w:cs="Arial"/>
          <w:color w:val="000000" w:themeColor="text1"/>
        </w:rPr>
        <w:t>Framework</w:t>
      </w:r>
      <w:bookmarkEnd w:id="26"/>
      <w:r w:rsidR="0026055D" w:rsidRPr="005636AE">
        <w:rPr>
          <w:rFonts w:ascii="Arial" w:hAnsi="Arial" w:cs="Arial"/>
          <w:color w:val="000000" w:themeColor="text1"/>
        </w:rPr>
        <w:t xml:space="preserve"> </w:t>
      </w:r>
    </w:p>
    <w:p w:rsidR="00890944" w:rsidRPr="00890944" w:rsidRDefault="00890944" w:rsidP="00890944">
      <w:pPr>
        <w:spacing w:after="0" w:line="240" w:lineRule="auto"/>
      </w:pPr>
    </w:p>
    <w:p w:rsidR="00E025FA" w:rsidRPr="005636AE" w:rsidRDefault="00E025FA" w:rsidP="00485DA1">
      <w:pPr>
        <w:pStyle w:val="ListParagraph"/>
        <w:spacing w:line="240" w:lineRule="auto"/>
        <w:ind w:left="0"/>
        <w:jc w:val="both"/>
        <w:rPr>
          <w:rFonts w:ascii="Arial" w:hAnsi="Arial" w:cs="Arial"/>
          <w:color w:val="000000" w:themeColor="text1"/>
        </w:rPr>
      </w:pPr>
      <w:r w:rsidRPr="005636AE">
        <w:rPr>
          <w:rFonts w:ascii="Arial" w:hAnsi="Arial" w:cs="Arial"/>
          <w:color w:val="000000" w:themeColor="text1"/>
        </w:rPr>
        <w:t>Information Risk is inherent in the Trust</w:t>
      </w:r>
      <w:r w:rsidR="001B59A3">
        <w:rPr>
          <w:rFonts w:ascii="Arial" w:hAnsi="Arial" w:cs="Arial"/>
          <w:color w:val="000000" w:themeColor="text1"/>
        </w:rPr>
        <w:t>’</w:t>
      </w:r>
      <w:r w:rsidRPr="005636AE">
        <w:rPr>
          <w:rFonts w:ascii="Arial" w:hAnsi="Arial" w:cs="Arial"/>
          <w:color w:val="000000" w:themeColor="text1"/>
        </w:rPr>
        <w:t xml:space="preserve">s activities and an information risk assurance process is set out as a requirement of the Data Security and Protection Toolkit. </w:t>
      </w:r>
      <w:r w:rsidR="001B59A3">
        <w:rPr>
          <w:rFonts w:ascii="Arial" w:hAnsi="Arial" w:cs="Arial"/>
          <w:color w:val="000000" w:themeColor="text1"/>
        </w:rPr>
        <w:t xml:space="preserve"> </w:t>
      </w:r>
      <w:r w:rsidRPr="005636AE">
        <w:rPr>
          <w:rFonts w:ascii="Arial" w:hAnsi="Arial" w:cs="Arial"/>
          <w:color w:val="000000" w:themeColor="text1"/>
        </w:rPr>
        <w:t xml:space="preserve">Information risk management is the ongoing process of identifying information risks and implementing plans to address them. </w:t>
      </w:r>
      <w:r w:rsidR="001B59A3">
        <w:rPr>
          <w:rFonts w:ascii="Arial" w:hAnsi="Arial" w:cs="Arial"/>
          <w:color w:val="000000" w:themeColor="text1"/>
        </w:rPr>
        <w:t xml:space="preserve"> </w:t>
      </w:r>
      <w:r w:rsidRPr="005636AE">
        <w:rPr>
          <w:rFonts w:ascii="Arial" w:hAnsi="Arial" w:cs="Arial"/>
          <w:color w:val="000000" w:themeColor="text1"/>
        </w:rPr>
        <w:t>The responsibilities, definitions, processes and templates as contained in the Risk Management Policy &amp; Procedure also apply.</w:t>
      </w:r>
    </w:p>
    <w:p w:rsidR="000F6466" w:rsidRPr="005636AE" w:rsidRDefault="000F6466" w:rsidP="00485DA1">
      <w:pPr>
        <w:spacing w:after="0" w:line="240" w:lineRule="auto"/>
        <w:jc w:val="both"/>
        <w:rPr>
          <w:rFonts w:ascii="Arial" w:hAnsi="Arial" w:cs="Arial"/>
          <w:color w:val="000000" w:themeColor="text1"/>
        </w:rPr>
      </w:pPr>
      <w:r w:rsidRPr="005636AE">
        <w:rPr>
          <w:rFonts w:ascii="Arial" w:hAnsi="Arial" w:cs="Arial"/>
          <w:color w:val="000000" w:themeColor="text1"/>
        </w:rPr>
        <w:t>The Trust maintains an Assurance Framework which covers strategic risks, and a Risk Register which covers operational risks.</w:t>
      </w:r>
      <w:r w:rsidR="001B59A3">
        <w:rPr>
          <w:rFonts w:ascii="Arial" w:hAnsi="Arial" w:cs="Arial"/>
          <w:color w:val="000000" w:themeColor="text1"/>
        </w:rPr>
        <w:t xml:space="preserve"> </w:t>
      </w:r>
      <w:r w:rsidRPr="005636AE">
        <w:rPr>
          <w:rFonts w:ascii="Arial" w:hAnsi="Arial" w:cs="Arial"/>
          <w:color w:val="000000" w:themeColor="text1"/>
        </w:rPr>
        <w:t xml:space="preserve"> All risks are reviewed regularly by the risk lead in line with the organisation’s Risk Management strategy, policy and procedure Information Governance risks are routinely reviewed on behalf of the Trust Board by the Information Governance Steering Group (IGSG)</w:t>
      </w:r>
      <w:r w:rsidR="001B59A3">
        <w:rPr>
          <w:rFonts w:ascii="Arial" w:hAnsi="Arial" w:cs="Arial"/>
          <w:color w:val="000000" w:themeColor="text1"/>
        </w:rPr>
        <w:t>,</w:t>
      </w:r>
      <w:r w:rsidRPr="005636AE">
        <w:rPr>
          <w:rFonts w:ascii="Arial" w:hAnsi="Arial" w:cs="Arial"/>
          <w:color w:val="000000" w:themeColor="text1"/>
        </w:rPr>
        <w:t xml:space="preserve"> and escalated via the Trust’s Senior Information Risk Owner (SIRO).</w:t>
      </w:r>
    </w:p>
    <w:p w:rsidR="000F6466" w:rsidRPr="005636AE" w:rsidRDefault="000F6466" w:rsidP="00485DA1">
      <w:pPr>
        <w:spacing w:after="0" w:line="240" w:lineRule="auto"/>
        <w:jc w:val="both"/>
        <w:rPr>
          <w:rFonts w:ascii="Arial" w:hAnsi="Arial" w:cs="Arial"/>
          <w:color w:val="000000" w:themeColor="text1"/>
        </w:rPr>
      </w:pPr>
    </w:p>
    <w:p w:rsidR="000F6466" w:rsidRPr="005636AE" w:rsidRDefault="000F6466" w:rsidP="000D3E22">
      <w:pPr>
        <w:pStyle w:val="ListParagraph"/>
        <w:numPr>
          <w:ilvl w:val="1"/>
          <w:numId w:val="21"/>
        </w:numPr>
        <w:spacing w:after="0" w:line="240" w:lineRule="auto"/>
        <w:jc w:val="both"/>
        <w:rPr>
          <w:rFonts w:ascii="Arial" w:hAnsi="Arial" w:cs="Arial"/>
          <w:color w:val="000000" w:themeColor="text1"/>
        </w:rPr>
      </w:pPr>
      <w:r w:rsidRPr="005636AE">
        <w:rPr>
          <w:rFonts w:ascii="Arial" w:hAnsi="Arial" w:cs="Arial"/>
          <w:color w:val="000000" w:themeColor="text1"/>
        </w:rPr>
        <w:t>Senior Information Risk Owner (SIRO) Responsibilities</w:t>
      </w:r>
    </w:p>
    <w:p w:rsidR="00E025FA" w:rsidRPr="005636AE" w:rsidRDefault="000F6466" w:rsidP="005F2F29">
      <w:pPr>
        <w:shd w:val="clear" w:color="auto" w:fill="FFFFFF" w:themeFill="background1"/>
        <w:spacing w:after="0" w:line="240" w:lineRule="auto"/>
        <w:jc w:val="both"/>
        <w:rPr>
          <w:rFonts w:ascii="Arial" w:hAnsi="Arial" w:cs="Arial"/>
          <w:color w:val="000000" w:themeColor="text1"/>
        </w:rPr>
      </w:pPr>
      <w:r w:rsidRPr="005636AE">
        <w:rPr>
          <w:rFonts w:ascii="Arial" w:hAnsi="Arial" w:cs="Arial"/>
          <w:color w:val="000000" w:themeColor="text1"/>
        </w:rPr>
        <w:t>The Senior Information Risk Owner (SIRO) acts as an advocate for information risk on the Governing Body.</w:t>
      </w:r>
      <w:r w:rsidRPr="005636AE">
        <w:rPr>
          <w:color w:val="000000" w:themeColor="text1"/>
        </w:rPr>
        <w:t xml:space="preserve"> </w:t>
      </w:r>
      <w:r w:rsidR="001B59A3">
        <w:rPr>
          <w:color w:val="000000" w:themeColor="text1"/>
        </w:rPr>
        <w:t xml:space="preserve"> </w:t>
      </w:r>
      <w:r w:rsidR="00E025FA" w:rsidRPr="005636AE">
        <w:rPr>
          <w:rFonts w:ascii="Arial" w:hAnsi="Arial" w:cs="Arial"/>
          <w:color w:val="000000" w:themeColor="text1"/>
        </w:rPr>
        <w:t xml:space="preserve">The role of SIRO has been incorporated into the role of the Director of </w:t>
      </w:r>
      <w:r w:rsidR="005F2F29" w:rsidRPr="00411252">
        <w:rPr>
          <w:rFonts w:ascii="Arial" w:hAnsi="Arial" w:cs="Arial"/>
        </w:rPr>
        <w:t>Transformation</w:t>
      </w:r>
      <w:r w:rsidR="00E025FA" w:rsidRPr="00411252">
        <w:rPr>
          <w:rFonts w:ascii="Arial" w:hAnsi="Arial" w:cs="Arial"/>
        </w:rPr>
        <w:t xml:space="preserve"> </w:t>
      </w:r>
      <w:r w:rsidR="00E025FA" w:rsidRPr="005636AE">
        <w:rPr>
          <w:rFonts w:ascii="Arial" w:hAnsi="Arial" w:cs="Arial"/>
          <w:color w:val="000000" w:themeColor="text1"/>
        </w:rPr>
        <w:t xml:space="preserve">whose primary role is to strengthen information </w:t>
      </w:r>
      <w:r w:rsidRPr="005636AE">
        <w:rPr>
          <w:rFonts w:ascii="Arial" w:hAnsi="Arial" w:cs="Arial"/>
          <w:color w:val="000000" w:themeColor="text1"/>
        </w:rPr>
        <w:t xml:space="preserve">security </w:t>
      </w:r>
      <w:r w:rsidR="00E025FA" w:rsidRPr="005636AE">
        <w:rPr>
          <w:rFonts w:ascii="Arial" w:hAnsi="Arial" w:cs="Arial"/>
          <w:color w:val="000000" w:themeColor="text1"/>
        </w:rPr>
        <w:t>assurance controls and functions within the Trust</w:t>
      </w:r>
      <w:r w:rsidR="001B59A3">
        <w:rPr>
          <w:rFonts w:ascii="Arial" w:hAnsi="Arial" w:cs="Arial"/>
          <w:color w:val="000000" w:themeColor="text1"/>
        </w:rPr>
        <w:t>,</w:t>
      </w:r>
      <w:r w:rsidR="00E025FA" w:rsidRPr="005636AE">
        <w:rPr>
          <w:rFonts w:ascii="Arial" w:hAnsi="Arial" w:cs="Arial"/>
          <w:color w:val="000000" w:themeColor="text1"/>
        </w:rPr>
        <w:t xml:space="preserve"> and to provide the Trust board with an annual assurance assessment of security risks.</w:t>
      </w:r>
    </w:p>
    <w:p w:rsidR="000F6466" w:rsidRPr="005636AE" w:rsidRDefault="000F6466" w:rsidP="00485DA1">
      <w:pPr>
        <w:spacing w:after="0" w:line="240" w:lineRule="auto"/>
        <w:jc w:val="both"/>
        <w:rPr>
          <w:rFonts w:ascii="Arial" w:hAnsi="Arial" w:cs="Arial"/>
          <w:color w:val="000000" w:themeColor="text1"/>
        </w:rPr>
      </w:pPr>
    </w:p>
    <w:p w:rsidR="000F6466" w:rsidRPr="005636AE" w:rsidRDefault="000F6466" w:rsidP="00485DA1">
      <w:pPr>
        <w:spacing w:line="240" w:lineRule="auto"/>
        <w:jc w:val="both"/>
        <w:rPr>
          <w:rFonts w:ascii="Arial" w:hAnsi="Arial" w:cs="Arial"/>
          <w:color w:val="000000" w:themeColor="text1"/>
        </w:rPr>
      </w:pPr>
      <w:r w:rsidRPr="005636AE">
        <w:rPr>
          <w:rFonts w:ascii="Arial" w:hAnsi="Arial" w:cs="Arial"/>
          <w:color w:val="000000" w:themeColor="text1"/>
        </w:rPr>
        <w:t xml:space="preserve">The SIRO is responsible for leading and fostering a culture that values, protects and uses information for the success of the company and benefits its patients and employees. </w:t>
      </w:r>
      <w:r w:rsidR="001B59A3">
        <w:rPr>
          <w:rFonts w:ascii="Arial" w:hAnsi="Arial" w:cs="Arial"/>
          <w:color w:val="000000" w:themeColor="text1"/>
        </w:rPr>
        <w:t xml:space="preserve"> </w:t>
      </w:r>
      <w:r w:rsidRPr="005636AE">
        <w:rPr>
          <w:rFonts w:ascii="Arial" w:hAnsi="Arial" w:cs="Arial"/>
          <w:color w:val="000000" w:themeColor="text1"/>
        </w:rPr>
        <w:t>Ensuring that information asset audits are conducted on a regular bias and</w:t>
      </w:r>
      <w:r w:rsidR="001B59A3">
        <w:rPr>
          <w:rFonts w:ascii="Arial" w:hAnsi="Arial" w:cs="Arial"/>
          <w:color w:val="000000" w:themeColor="text1"/>
        </w:rPr>
        <w:t>,</w:t>
      </w:r>
      <w:r w:rsidRPr="005636AE">
        <w:rPr>
          <w:rFonts w:ascii="Arial" w:hAnsi="Arial" w:cs="Arial"/>
          <w:color w:val="000000" w:themeColor="text1"/>
        </w:rPr>
        <w:t xml:space="preserve"> where appropriate</w:t>
      </w:r>
      <w:r w:rsidR="001B59A3">
        <w:rPr>
          <w:rFonts w:ascii="Arial" w:hAnsi="Arial" w:cs="Arial"/>
          <w:color w:val="000000" w:themeColor="text1"/>
        </w:rPr>
        <w:t>,</w:t>
      </w:r>
      <w:r w:rsidRPr="005636AE">
        <w:rPr>
          <w:rFonts w:ascii="Arial" w:hAnsi="Arial" w:cs="Arial"/>
          <w:color w:val="000000" w:themeColor="text1"/>
        </w:rPr>
        <w:t xml:space="preserve"> action is taken to minimise potential and perceived risks.</w:t>
      </w:r>
    </w:p>
    <w:p w:rsidR="000F6466" w:rsidRPr="005636AE" w:rsidRDefault="000F6466" w:rsidP="00485DA1">
      <w:pPr>
        <w:spacing w:line="240" w:lineRule="auto"/>
        <w:jc w:val="both"/>
        <w:rPr>
          <w:rFonts w:ascii="Arial" w:hAnsi="Arial" w:cs="Arial"/>
          <w:color w:val="000000" w:themeColor="text1"/>
        </w:rPr>
      </w:pPr>
      <w:r w:rsidRPr="005636AE">
        <w:rPr>
          <w:rFonts w:ascii="Arial" w:hAnsi="Arial" w:cs="Arial"/>
          <w:color w:val="000000" w:themeColor="text1"/>
        </w:rPr>
        <w:t>Additional duties include but are not limited to ensuring that:</w:t>
      </w:r>
    </w:p>
    <w:p w:rsidR="000F6466" w:rsidRPr="005636AE" w:rsidRDefault="000F6466" w:rsidP="000D3E22">
      <w:pPr>
        <w:pStyle w:val="ListParagraph"/>
        <w:numPr>
          <w:ilvl w:val="0"/>
          <w:numId w:val="24"/>
        </w:numPr>
        <w:spacing w:after="120" w:line="240" w:lineRule="auto"/>
        <w:ind w:left="357" w:hanging="357"/>
        <w:jc w:val="both"/>
        <w:rPr>
          <w:rFonts w:ascii="Arial" w:hAnsi="Arial" w:cs="Arial"/>
          <w:color w:val="000000" w:themeColor="text1"/>
        </w:rPr>
      </w:pPr>
      <w:r w:rsidRPr="005636AE">
        <w:rPr>
          <w:rFonts w:ascii="Arial" w:hAnsi="Arial" w:cs="Arial"/>
          <w:color w:val="000000" w:themeColor="text1"/>
        </w:rPr>
        <w:t xml:space="preserve">The Trust has a plan to achieve and monitor the right culture, across the Trust and with its business partners  </w:t>
      </w:r>
    </w:p>
    <w:p w:rsidR="000F6466" w:rsidRPr="005636AE" w:rsidRDefault="000F6466" w:rsidP="000D3E22">
      <w:pPr>
        <w:pStyle w:val="ListParagraph"/>
        <w:numPr>
          <w:ilvl w:val="0"/>
          <w:numId w:val="24"/>
        </w:numPr>
        <w:spacing w:after="120" w:line="240" w:lineRule="auto"/>
        <w:ind w:left="357" w:hanging="357"/>
        <w:jc w:val="both"/>
        <w:rPr>
          <w:rFonts w:ascii="Arial" w:hAnsi="Arial" w:cs="Arial"/>
          <w:color w:val="000000" w:themeColor="text1"/>
        </w:rPr>
      </w:pPr>
      <w:r w:rsidRPr="005636AE">
        <w:rPr>
          <w:rFonts w:ascii="Arial" w:hAnsi="Arial" w:cs="Arial"/>
          <w:color w:val="000000" w:themeColor="text1"/>
        </w:rPr>
        <w:t>Applicable recommendations made by the Department of Health, NHS Digital relating to information security are adopted.</w:t>
      </w:r>
    </w:p>
    <w:p w:rsidR="000F6466" w:rsidRPr="005636AE" w:rsidRDefault="000F6466" w:rsidP="000D3E22">
      <w:pPr>
        <w:pStyle w:val="ListParagraph"/>
        <w:numPr>
          <w:ilvl w:val="0"/>
          <w:numId w:val="24"/>
        </w:numPr>
        <w:spacing w:after="120" w:line="240" w:lineRule="auto"/>
        <w:ind w:left="357" w:hanging="357"/>
        <w:jc w:val="both"/>
        <w:rPr>
          <w:rFonts w:ascii="Arial" w:hAnsi="Arial" w:cs="Arial"/>
          <w:color w:val="000000" w:themeColor="text1"/>
        </w:rPr>
      </w:pPr>
      <w:r w:rsidRPr="005636AE">
        <w:rPr>
          <w:rFonts w:ascii="Arial" w:hAnsi="Arial" w:cs="Arial"/>
          <w:color w:val="000000" w:themeColor="text1"/>
        </w:rPr>
        <w:t>They maintain a sufficient knowledge and experience of the organisation’s business goals with particular emphasis on the use of</w:t>
      </w:r>
      <w:r w:rsidR="001B59A3">
        <w:rPr>
          <w:rFonts w:ascii="Arial" w:hAnsi="Arial" w:cs="Arial"/>
          <w:color w:val="000000" w:themeColor="text1"/>
        </w:rPr>
        <w:t>,</w:t>
      </w:r>
      <w:r w:rsidRPr="005636AE">
        <w:rPr>
          <w:rFonts w:ascii="Arial" w:hAnsi="Arial" w:cs="Arial"/>
          <w:color w:val="000000" w:themeColor="text1"/>
        </w:rPr>
        <w:t xml:space="preserve"> and dependency upon</w:t>
      </w:r>
      <w:r w:rsidR="001B59A3">
        <w:rPr>
          <w:rFonts w:ascii="Arial" w:hAnsi="Arial" w:cs="Arial"/>
          <w:color w:val="000000" w:themeColor="text1"/>
        </w:rPr>
        <w:t>,</w:t>
      </w:r>
      <w:r w:rsidRPr="005636AE">
        <w:rPr>
          <w:rFonts w:ascii="Arial" w:hAnsi="Arial" w:cs="Arial"/>
          <w:color w:val="000000" w:themeColor="text1"/>
        </w:rPr>
        <w:t xml:space="preserve"> internal and external information.</w:t>
      </w:r>
    </w:p>
    <w:p w:rsidR="000F6466" w:rsidRPr="005636AE" w:rsidRDefault="000F6466" w:rsidP="000D3E22">
      <w:pPr>
        <w:pStyle w:val="ListParagraph"/>
        <w:numPr>
          <w:ilvl w:val="0"/>
          <w:numId w:val="24"/>
        </w:numPr>
        <w:spacing w:after="120" w:line="240" w:lineRule="auto"/>
        <w:ind w:left="357" w:hanging="357"/>
        <w:jc w:val="both"/>
        <w:rPr>
          <w:rFonts w:ascii="Arial" w:hAnsi="Arial" w:cs="Arial"/>
          <w:color w:val="000000" w:themeColor="text1"/>
        </w:rPr>
      </w:pPr>
      <w:r w:rsidRPr="005636AE">
        <w:rPr>
          <w:rFonts w:ascii="Arial" w:hAnsi="Arial" w:cs="Arial"/>
          <w:color w:val="000000" w:themeColor="text1"/>
        </w:rPr>
        <w:t>Information Asset Owners (IAOs) understand their roles and are supported by the information risk management specialists that they need.</w:t>
      </w:r>
    </w:p>
    <w:p w:rsidR="000F6466" w:rsidRPr="005636AE" w:rsidRDefault="000F6466" w:rsidP="00C828DF">
      <w:pPr>
        <w:pStyle w:val="ListParagraph"/>
        <w:numPr>
          <w:ilvl w:val="0"/>
          <w:numId w:val="24"/>
        </w:numPr>
        <w:spacing w:after="0" w:line="240" w:lineRule="auto"/>
        <w:ind w:left="357" w:hanging="357"/>
        <w:jc w:val="both"/>
        <w:rPr>
          <w:rFonts w:ascii="Arial" w:hAnsi="Arial" w:cs="Arial"/>
          <w:color w:val="000000" w:themeColor="text1"/>
        </w:rPr>
      </w:pPr>
      <w:r w:rsidRPr="005636AE">
        <w:rPr>
          <w:rFonts w:ascii="Arial" w:hAnsi="Arial" w:cs="Arial"/>
          <w:color w:val="000000" w:themeColor="text1"/>
        </w:rPr>
        <w:t>Good information security assurance practice is shared within the organisation and to learn from good practice developed and practiced within other NHS organisations locally and nationally.</w:t>
      </w:r>
    </w:p>
    <w:p w:rsidR="00E025FA" w:rsidRPr="005636AE" w:rsidRDefault="00E025FA" w:rsidP="00485DA1">
      <w:pPr>
        <w:spacing w:after="0" w:line="240" w:lineRule="auto"/>
        <w:jc w:val="both"/>
        <w:rPr>
          <w:rFonts w:ascii="Arial" w:hAnsi="Arial" w:cs="Arial"/>
          <w:color w:val="000000" w:themeColor="text1"/>
        </w:rPr>
      </w:pPr>
    </w:p>
    <w:p w:rsidR="00E025FA" w:rsidRPr="005636AE" w:rsidRDefault="00E025FA" w:rsidP="00485DA1">
      <w:pPr>
        <w:spacing w:after="0" w:line="240" w:lineRule="auto"/>
        <w:jc w:val="both"/>
        <w:rPr>
          <w:rFonts w:ascii="Arial" w:hAnsi="Arial" w:cs="Arial"/>
          <w:color w:val="000000" w:themeColor="text1"/>
        </w:rPr>
      </w:pPr>
      <w:r w:rsidRPr="005636AE">
        <w:rPr>
          <w:rFonts w:ascii="Arial" w:hAnsi="Arial" w:cs="Arial"/>
          <w:color w:val="000000" w:themeColor="text1"/>
        </w:rPr>
        <w:t>A SIRO must attend and successfully complete an accredited training course endorsed by NHS Digital and NHS England and thereafter complete and pass the relevant NHS Digital e-learning package successfully on an annual basis.</w:t>
      </w:r>
    </w:p>
    <w:p w:rsidR="000F6466" w:rsidRPr="005636AE" w:rsidRDefault="000F6466" w:rsidP="00485DA1">
      <w:pPr>
        <w:spacing w:after="0" w:line="240" w:lineRule="auto"/>
        <w:jc w:val="both"/>
        <w:rPr>
          <w:rFonts w:ascii="Arial" w:hAnsi="Arial" w:cs="Arial"/>
          <w:color w:val="000000" w:themeColor="text1"/>
        </w:rPr>
      </w:pPr>
    </w:p>
    <w:p w:rsidR="00E025FA" w:rsidRPr="005636AE" w:rsidRDefault="001B59A3" w:rsidP="00485DA1">
      <w:pPr>
        <w:spacing w:after="0" w:line="240" w:lineRule="auto"/>
        <w:jc w:val="both"/>
        <w:rPr>
          <w:rFonts w:ascii="Arial" w:hAnsi="Arial" w:cs="Arial"/>
          <w:color w:val="000000" w:themeColor="text1"/>
        </w:rPr>
      </w:pPr>
      <w:r>
        <w:rPr>
          <w:rFonts w:ascii="Arial" w:hAnsi="Arial" w:cs="Arial"/>
          <w:color w:val="000000" w:themeColor="text1"/>
        </w:rPr>
        <w:t>The SIRO is advisor to</w:t>
      </w:r>
      <w:r w:rsidR="00E025FA" w:rsidRPr="005636AE">
        <w:rPr>
          <w:rFonts w:ascii="Arial" w:hAnsi="Arial" w:cs="Arial"/>
          <w:color w:val="000000" w:themeColor="text1"/>
        </w:rPr>
        <w:t xml:space="preserve"> the Chief Executive and the Trust Board on information security and risk management strategies and provide</w:t>
      </w:r>
      <w:r>
        <w:rPr>
          <w:rFonts w:ascii="Arial" w:hAnsi="Arial" w:cs="Arial"/>
          <w:color w:val="000000" w:themeColor="text1"/>
        </w:rPr>
        <w:t>s</w:t>
      </w:r>
      <w:r w:rsidR="00E025FA" w:rsidRPr="005636AE">
        <w:rPr>
          <w:rFonts w:ascii="Arial" w:hAnsi="Arial" w:cs="Arial"/>
          <w:color w:val="000000" w:themeColor="text1"/>
        </w:rPr>
        <w:t xml:space="preserve"> periodic reports and briefings on progress.</w:t>
      </w:r>
    </w:p>
    <w:p w:rsidR="00E025FA" w:rsidRPr="005636AE" w:rsidRDefault="00E025FA" w:rsidP="00485DA1">
      <w:pPr>
        <w:pStyle w:val="ListParagraph"/>
        <w:spacing w:line="240" w:lineRule="auto"/>
        <w:ind w:left="0"/>
        <w:jc w:val="both"/>
        <w:rPr>
          <w:rFonts w:ascii="Arial" w:hAnsi="Arial" w:cs="Arial"/>
          <w:color w:val="000000" w:themeColor="text1"/>
        </w:rPr>
      </w:pPr>
    </w:p>
    <w:p w:rsidR="000F6466" w:rsidRPr="005636AE" w:rsidRDefault="00BB42A2" w:rsidP="000D3E22">
      <w:pPr>
        <w:pStyle w:val="ListParagraph"/>
        <w:numPr>
          <w:ilvl w:val="1"/>
          <w:numId w:val="21"/>
        </w:numPr>
        <w:spacing w:after="0" w:line="240" w:lineRule="auto"/>
        <w:ind w:left="357" w:hanging="357"/>
        <w:jc w:val="both"/>
        <w:rPr>
          <w:rFonts w:ascii="Arial" w:hAnsi="Arial" w:cs="Arial"/>
          <w:color w:val="000000" w:themeColor="text1"/>
        </w:rPr>
      </w:pPr>
      <w:r w:rsidRPr="005636AE">
        <w:rPr>
          <w:rFonts w:ascii="Arial" w:hAnsi="Arial" w:cs="Arial"/>
          <w:color w:val="000000" w:themeColor="text1"/>
        </w:rPr>
        <w:t>Senior Information Risk Owner Accountability Framework</w:t>
      </w:r>
    </w:p>
    <w:p w:rsidR="007A64F3" w:rsidRPr="007A64F3" w:rsidRDefault="00BB42A2" w:rsidP="007A64F3">
      <w:pPr>
        <w:spacing w:line="240" w:lineRule="auto"/>
        <w:jc w:val="both"/>
        <w:rPr>
          <w:rStyle w:val="Heading3Char"/>
          <w:rFonts w:ascii="Arial" w:eastAsiaTheme="minorHAnsi" w:hAnsi="Arial" w:cs="Arial"/>
          <w:b w:val="0"/>
          <w:bCs w:val="0"/>
          <w:color w:val="000000" w:themeColor="text1"/>
        </w:rPr>
      </w:pPr>
      <w:r w:rsidRPr="005636AE">
        <w:rPr>
          <w:rFonts w:ascii="Arial" w:hAnsi="Arial" w:cs="Arial"/>
          <w:color w:val="000000" w:themeColor="text1"/>
        </w:rPr>
        <w:t>The Chief Executive is required to cover information risk in the annual</w:t>
      </w:r>
      <w:r w:rsidR="007A64F3">
        <w:rPr>
          <w:rFonts w:ascii="Arial" w:hAnsi="Arial" w:cs="Arial"/>
          <w:color w:val="000000" w:themeColor="text1"/>
        </w:rPr>
        <w:t xml:space="preserve"> Statement of Internal Controls.  </w:t>
      </w:r>
      <w:r w:rsidR="00EC2E97">
        <w:rPr>
          <w:rFonts w:ascii="Arial" w:hAnsi="Arial" w:cs="Arial"/>
          <w:color w:val="000000" w:themeColor="text1"/>
        </w:rPr>
        <w:t xml:space="preserve">Recommendation 2 of NHS Connecting for Health’s data sharing report </w:t>
      </w:r>
      <w:r w:rsidR="00EC2E97" w:rsidRPr="00EC2E97">
        <w:rPr>
          <w:rFonts w:ascii="Arial" w:hAnsi="Arial" w:cs="Arial"/>
          <w:color w:val="000000" w:themeColor="text1"/>
        </w:rPr>
        <w:t>section</w:t>
      </w:r>
      <w:r w:rsidR="00EC2E97">
        <w:rPr>
          <w:rFonts w:ascii="Arial" w:hAnsi="Arial" w:cs="Arial"/>
          <w:color w:val="000000" w:themeColor="text1"/>
        </w:rPr>
        <w:t xml:space="preserve"> stated ‘We further recommend that as a matter of best practice, companies should review at least annually their systems of internal controls over using and sharing personal information and they should report to shareholders that they have done so</w:t>
      </w:r>
      <w:ins w:id="27" w:author="aau" w:date="2020-07-08T13:58:00Z">
        <w:r w:rsidR="00721A46">
          <w:rPr>
            <w:rFonts w:ascii="Arial" w:hAnsi="Arial" w:cs="Arial"/>
            <w:color w:val="000000" w:themeColor="text1"/>
          </w:rPr>
          <w:t>’</w:t>
        </w:r>
      </w:ins>
      <w:r w:rsidR="007A64F3">
        <w:rPr>
          <w:rFonts w:ascii="Arial" w:hAnsi="Arial" w:cs="Arial"/>
          <w:color w:val="000000" w:themeColor="text1"/>
        </w:rPr>
        <w:t>.</w:t>
      </w:r>
    </w:p>
    <w:p w:rsidR="00BB42A2" w:rsidRPr="005636AE" w:rsidRDefault="00144454" w:rsidP="00485DA1">
      <w:pPr>
        <w:autoSpaceDE w:val="0"/>
        <w:autoSpaceDN w:val="0"/>
        <w:adjustRightInd w:val="0"/>
        <w:spacing w:after="0" w:line="240" w:lineRule="auto"/>
        <w:jc w:val="both"/>
        <w:rPr>
          <w:rFonts w:ascii="Arial" w:hAnsi="Arial" w:cs="Arial"/>
          <w:color w:val="000000" w:themeColor="text1"/>
        </w:rPr>
      </w:pPr>
      <w:bookmarkStart w:id="28" w:name="_Toc27577799"/>
      <w:r w:rsidRPr="005636AE">
        <w:rPr>
          <w:rStyle w:val="Heading3Char"/>
          <w:rFonts w:ascii="Arial" w:hAnsi="Arial" w:cs="Arial"/>
          <w:color w:val="000000" w:themeColor="text1"/>
        </w:rPr>
        <w:t xml:space="preserve">Diagram </w:t>
      </w:r>
      <w:r w:rsidR="00C2538B">
        <w:rPr>
          <w:rStyle w:val="Heading3Char"/>
          <w:rFonts w:ascii="Arial" w:hAnsi="Arial" w:cs="Arial"/>
          <w:color w:val="000000" w:themeColor="text1"/>
        </w:rPr>
        <w:t>5</w:t>
      </w:r>
      <w:r w:rsidRPr="005636AE">
        <w:rPr>
          <w:rStyle w:val="Heading3Char"/>
          <w:rFonts w:ascii="Arial" w:hAnsi="Arial" w:cs="Arial"/>
          <w:color w:val="000000" w:themeColor="text1"/>
        </w:rPr>
        <w:t xml:space="preserve"> - Senior Information Risk Owner Accountability Framework</w:t>
      </w:r>
      <w:bookmarkEnd w:id="28"/>
      <w:r w:rsidR="00BB42A2" w:rsidRPr="005636AE">
        <w:rPr>
          <w:rFonts w:ascii="Arial" w:hAnsi="Arial" w:cs="Arial"/>
          <w:color w:val="000000" w:themeColor="text1"/>
        </w:rPr>
        <w:t xml:space="preserve"> illustrates the accountability and communication framework between the Chief Executive Officer, SIRO, </w:t>
      </w:r>
      <w:r w:rsidR="005F2F29">
        <w:rPr>
          <w:rFonts w:ascii="Arial" w:hAnsi="Arial" w:cs="Arial"/>
          <w:color w:val="000000" w:themeColor="text1"/>
        </w:rPr>
        <w:t>Chief Information Officer</w:t>
      </w:r>
      <w:r w:rsidR="00BB42A2" w:rsidRPr="005636AE">
        <w:rPr>
          <w:rFonts w:ascii="Arial" w:hAnsi="Arial" w:cs="Arial"/>
          <w:color w:val="000000" w:themeColor="text1"/>
        </w:rPr>
        <w:t xml:space="preserve"> and the Data Protection Officer, providing assurance and escalation compliance relating to information and security risk management and organisational oversight. </w:t>
      </w:r>
    </w:p>
    <w:p w:rsidR="00BB42A2" w:rsidRDefault="00086A60" w:rsidP="00485DA1">
      <w:pPr>
        <w:autoSpaceDE w:val="0"/>
        <w:autoSpaceDN w:val="0"/>
        <w:adjustRightInd w:val="0"/>
        <w:spacing w:after="0" w:line="240" w:lineRule="auto"/>
        <w:jc w:val="both"/>
        <w:rPr>
          <w:rFonts w:ascii="Arial" w:hAnsi="Arial" w:cs="Arial"/>
          <w:color w:val="FF0000"/>
        </w:rPr>
      </w:pPr>
      <w:r w:rsidRPr="00086A60">
        <w:rPr>
          <w:rFonts w:ascii="Arial" w:hAnsi="Arial" w:cs="Arial"/>
          <w:color w:val="FF0000"/>
        </w:rPr>
        <w:t xml:space="preserve"> </w:t>
      </w:r>
    </w:p>
    <w:p w:rsidR="00C22C29" w:rsidRPr="00086A60" w:rsidRDefault="00C22C29" w:rsidP="00485DA1">
      <w:pPr>
        <w:autoSpaceDE w:val="0"/>
        <w:autoSpaceDN w:val="0"/>
        <w:adjustRightInd w:val="0"/>
        <w:spacing w:after="0" w:line="240" w:lineRule="auto"/>
        <w:jc w:val="both"/>
        <w:rPr>
          <w:rFonts w:ascii="Arial" w:hAnsi="Arial" w:cs="Arial"/>
          <w:color w:val="FF0000"/>
        </w:rPr>
      </w:pPr>
      <w:r>
        <w:rPr>
          <w:noProof/>
          <w:lang w:eastAsia="en-GB"/>
        </w:rPr>
        <w:drawing>
          <wp:inline distT="0" distB="0" distL="0" distR="0" wp14:anchorId="705F84D4" wp14:editId="1B77B819">
            <wp:extent cx="5312229" cy="23888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07358" cy="2386609"/>
                    </a:xfrm>
                    <a:prstGeom prst="rect">
                      <a:avLst/>
                    </a:prstGeom>
                  </pic:spPr>
                </pic:pic>
              </a:graphicData>
            </a:graphic>
          </wp:inline>
        </w:drawing>
      </w:r>
    </w:p>
    <w:p w:rsidR="007F4F92" w:rsidRPr="005636AE" w:rsidRDefault="007F4F92" w:rsidP="00485DA1">
      <w:pPr>
        <w:spacing w:line="240" w:lineRule="auto"/>
        <w:jc w:val="both"/>
        <w:rPr>
          <w:rFonts w:ascii="Arial" w:hAnsi="Arial" w:cs="Arial"/>
          <w:color w:val="000000" w:themeColor="text1"/>
        </w:rPr>
      </w:pPr>
      <w:r w:rsidRPr="005636AE">
        <w:rPr>
          <w:rFonts w:ascii="Arial" w:hAnsi="Arial" w:cs="Arial"/>
          <w:color w:val="000000" w:themeColor="text1"/>
        </w:rPr>
        <w:t xml:space="preserve">Senior Management Teams identify and collectively manage risks on behalf of the Board. </w:t>
      </w:r>
      <w:r w:rsidR="001B59A3">
        <w:rPr>
          <w:rFonts w:ascii="Arial" w:hAnsi="Arial" w:cs="Arial"/>
          <w:color w:val="000000" w:themeColor="text1"/>
        </w:rPr>
        <w:t xml:space="preserve"> </w:t>
      </w:r>
      <w:r w:rsidRPr="005636AE">
        <w:rPr>
          <w:rFonts w:ascii="Arial" w:hAnsi="Arial" w:cs="Arial"/>
          <w:color w:val="000000" w:themeColor="text1"/>
        </w:rPr>
        <w:t>Directors manage information risks within their Directorates, supported by the designated Information Asset Owners and Inf</w:t>
      </w:r>
      <w:r w:rsidR="001B59A3">
        <w:rPr>
          <w:rFonts w:ascii="Arial" w:hAnsi="Arial" w:cs="Arial"/>
          <w:color w:val="000000" w:themeColor="text1"/>
        </w:rPr>
        <w:t>ormation Asset Administrators.</w:t>
      </w:r>
    </w:p>
    <w:p w:rsidR="007F4F92" w:rsidRDefault="007F4F92" w:rsidP="00485DA1">
      <w:pPr>
        <w:spacing w:line="240" w:lineRule="auto"/>
        <w:jc w:val="both"/>
        <w:rPr>
          <w:rFonts w:ascii="Arial" w:hAnsi="Arial" w:cs="Arial"/>
          <w:color w:val="000000" w:themeColor="text1"/>
        </w:rPr>
      </w:pPr>
      <w:r w:rsidRPr="005636AE">
        <w:rPr>
          <w:rFonts w:ascii="Arial" w:hAnsi="Arial" w:cs="Arial"/>
          <w:color w:val="000000" w:themeColor="text1"/>
        </w:rPr>
        <w:t>The Trust Board, Audit Committee and Information Governance Steering Group (IGSG) receive an annual report on information governance compliance at three key stages within the financial year.</w:t>
      </w:r>
    </w:p>
    <w:p w:rsidR="00897231" w:rsidRDefault="00897231" w:rsidP="00897231">
      <w:pPr>
        <w:spacing w:after="0" w:line="240" w:lineRule="auto"/>
        <w:jc w:val="both"/>
        <w:rPr>
          <w:rFonts w:ascii="Arial" w:hAnsi="Arial" w:cs="Arial"/>
          <w:color w:val="FF0000"/>
        </w:rPr>
      </w:pPr>
    </w:p>
    <w:p w:rsidR="00897231" w:rsidRPr="007A1177" w:rsidRDefault="00897231" w:rsidP="007A1177">
      <w:pPr>
        <w:pStyle w:val="Heading3"/>
        <w:spacing w:before="0" w:line="240" w:lineRule="auto"/>
        <w:rPr>
          <w:rFonts w:ascii="Arial" w:hAnsi="Arial" w:cs="Arial"/>
          <w:color w:val="auto"/>
        </w:rPr>
      </w:pPr>
      <w:bookmarkStart w:id="29" w:name="_Toc27577800"/>
      <w:r w:rsidRPr="007A1177">
        <w:rPr>
          <w:rFonts w:ascii="Arial" w:hAnsi="Arial" w:cs="Arial"/>
          <w:color w:val="auto"/>
        </w:rPr>
        <w:t xml:space="preserve">Diagram </w:t>
      </w:r>
      <w:r w:rsidR="00C2538B">
        <w:rPr>
          <w:rFonts w:ascii="Arial" w:hAnsi="Arial" w:cs="Arial"/>
          <w:color w:val="auto"/>
        </w:rPr>
        <w:t>6</w:t>
      </w:r>
      <w:r w:rsidRPr="007A1177">
        <w:rPr>
          <w:rFonts w:ascii="Arial" w:hAnsi="Arial" w:cs="Arial"/>
          <w:color w:val="auto"/>
        </w:rPr>
        <w:t xml:space="preserve"> - Chief Information Officer – DPST assurance / escalation / sign off process</w:t>
      </w:r>
      <w:bookmarkEnd w:id="29"/>
    </w:p>
    <w:p w:rsidR="00897231" w:rsidRDefault="00897231" w:rsidP="00897231">
      <w:pPr>
        <w:spacing w:after="0" w:line="240" w:lineRule="auto"/>
        <w:jc w:val="both"/>
        <w:rPr>
          <w:rFonts w:ascii="Arial" w:hAnsi="Arial" w:cs="Arial"/>
        </w:rPr>
      </w:pPr>
    </w:p>
    <w:p w:rsidR="00897231" w:rsidRPr="00897231" w:rsidDel="00634273" w:rsidRDefault="00203191" w:rsidP="007A1177">
      <w:pPr>
        <w:spacing w:after="0" w:line="240" w:lineRule="auto"/>
        <w:jc w:val="center"/>
        <w:rPr>
          <w:del w:id="30" w:author="aau" w:date="2020-08-06T09:09:00Z"/>
          <w:rFonts w:ascii="Arial" w:hAnsi="Arial" w:cs="Arial"/>
        </w:rPr>
      </w:pPr>
      <w:r>
        <w:rPr>
          <w:noProof/>
          <w:lang w:eastAsia="en-GB"/>
        </w:rPr>
        <w:drawing>
          <wp:anchor distT="0" distB="0" distL="114300" distR="114300" simplePos="0" relativeHeight="251667456" behindDoc="0" locked="0" layoutInCell="1" allowOverlap="1" wp14:anchorId="2159E27C" wp14:editId="105270C3">
            <wp:simplePos x="0" y="0"/>
            <wp:positionH relativeFrom="column">
              <wp:posOffset>1123950</wp:posOffset>
            </wp:positionH>
            <wp:positionV relativeFrom="paragraph">
              <wp:posOffset>92710</wp:posOffset>
            </wp:positionV>
            <wp:extent cx="3048000" cy="3254375"/>
            <wp:effectExtent l="0" t="0" r="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048000" cy="3254375"/>
                    </a:xfrm>
                    <a:prstGeom prst="rect">
                      <a:avLst/>
                    </a:prstGeom>
                  </pic:spPr>
                </pic:pic>
              </a:graphicData>
            </a:graphic>
            <wp14:sizeRelH relativeFrom="page">
              <wp14:pctWidth>0</wp14:pctWidth>
            </wp14:sizeRelH>
            <wp14:sizeRelV relativeFrom="page">
              <wp14:pctHeight>0</wp14:pctHeight>
            </wp14:sizeRelV>
          </wp:anchor>
        </w:drawing>
      </w:r>
    </w:p>
    <w:p w:rsidR="007A1177" w:rsidRDefault="007A1177" w:rsidP="00634273">
      <w:pPr>
        <w:spacing w:after="0" w:line="240" w:lineRule="auto"/>
        <w:jc w:val="center"/>
        <w:rPr>
          <w:rFonts w:ascii="Arial" w:hAnsi="Arial" w:cs="Arial"/>
          <w:color w:val="000000" w:themeColor="text1"/>
        </w:rPr>
      </w:pPr>
      <w:del w:id="31" w:author="aau" w:date="2020-08-06T09:10:00Z">
        <w:r w:rsidDel="00203191">
          <w:rPr>
            <w:rFonts w:ascii="Arial" w:hAnsi="Arial" w:cs="Arial"/>
            <w:color w:val="000000" w:themeColor="text1"/>
          </w:rPr>
          <w:br w:type="page"/>
        </w:r>
      </w:del>
    </w:p>
    <w:p w:rsidR="00BB42A2" w:rsidRDefault="0076217C" w:rsidP="00086A60">
      <w:pPr>
        <w:pStyle w:val="ListParagraph"/>
        <w:numPr>
          <w:ilvl w:val="1"/>
          <w:numId w:val="21"/>
        </w:numPr>
        <w:spacing w:line="240" w:lineRule="auto"/>
        <w:ind w:left="357" w:hanging="357"/>
        <w:contextualSpacing w:val="0"/>
        <w:jc w:val="both"/>
        <w:rPr>
          <w:rFonts w:ascii="Arial" w:hAnsi="Arial" w:cs="Arial"/>
          <w:color w:val="000000" w:themeColor="text1"/>
        </w:rPr>
      </w:pPr>
      <w:r w:rsidRPr="005636AE">
        <w:rPr>
          <w:rFonts w:ascii="Arial" w:hAnsi="Arial" w:cs="Arial"/>
          <w:color w:val="000000" w:themeColor="text1"/>
        </w:rPr>
        <w:t>Information Risk Management Strategy</w:t>
      </w:r>
    </w:p>
    <w:p w:rsidR="0076217C" w:rsidRPr="005636AE" w:rsidRDefault="0076217C" w:rsidP="00485DA1">
      <w:pPr>
        <w:pStyle w:val="ListParagraph"/>
        <w:spacing w:line="240" w:lineRule="auto"/>
        <w:ind w:left="0"/>
        <w:jc w:val="both"/>
        <w:rPr>
          <w:rFonts w:ascii="Arial" w:hAnsi="Arial" w:cs="Arial"/>
          <w:color w:val="000000" w:themeColor="text1"/>
        </w:rPr>
      </w:pPr>
      <w:r w:rsidRPr="005636AE">
        <w:rPr>
          <w:rFonts w:ascii="Arial" w:hAnsi="Arial" w:cs="Arial"/>
          <w:color w:val="000000" w:themeColor="text1"/>
        </w:rPr>
        <w:t>It is the objective of the Trust to ensure information risk management is integrated into the Trust’s Information Governance</w:t>
      </w:r>
      <w:r w:rsidR="00325BED">
        <w:rPr>
          <w:rFonts w:ascii="Arial" w:hAnsi="Arial" w:cs="Arial"/>
          <w:color w:val="000000" w:themeColor="text1"/>
        </w:rPr>
        <w:t xml:space="preserve"> </w:t>
      </w:r>
      <w:r w:rsidR="00325BED" w:rsidRPr="00FD3509">
        <w:rPr>
          <w:rFonts w:ascii="Arial" w:hAnsi="Arial" w:cs="Arial"/>
        </w:rPr>
        <w:t>Policy and Strategic Management</w:t>
      </w:r>
      <w:r w:rsidRPr="005636AE">
        <w:rPr>
          <w:rFonts w:ascii="Arial" w:hAnsi="Arial" w:cs="Arial"/>
          <w:color w:val="000000" w:themeColor="text1"/>
        </w:rPr>
        <w:t xml:space="preserve"> Framework to ensure </w:t>
      </w:r>
      <w:r w:rsidR="00F31F23" w:rsidRPr="005636AE">
        <w:rPr>
          <w:rFonts w:ascii="Arial" w:hAnsi="Arial" w:cs="Arial"/>
          <w:color w:val="000000" w:themeColor="text1"/>
        </w:rPr>
        <w:t xml:space="preserve">compliance with legal, statutory, and NHS Policy requirements which mandate </w:t>
      </w:r>
      <w:r w:rsidRPr="005636AE">
        <w:rPr>
          <w:rFonts w:ascii="Arial" w:hAnsi="Arial" w:cs="Arial"/>
          <w:color w:val="000000" w:themeColor="text1"/>
        </w:rPr>
        <w:t xml:space="preserve">personal identifiable information, systems assets; property and reputation are </w:t>
      </w:r>
      <w:r w:rsidR="00F31F23" w:rsidRPr="005636AE">
        <w:rPr>
          <w:rFonts w:ascii="Arial" w:hAnsi="Arial" w:cs="Arial"/>
          <w:color w:val="000000" w:themeColor="text1"/>
        </w:rPr>
        <w:t>appropriately managed and safeguarded.</w:t>
      </w:r>
    </w:p>
    <w:p w:rsidR="00F31F23" w:rsidRPr="005636AE" w:rsidRDefault="00F31F23" w:rsidP="00485DA1">
      <w:pPr>
        <w:pStyle w:val="ListParagraph"/>
        <w:spacing w:line="240" w:lineRule="auto"/>
        <w:ind w:left="0"/>
        <w:jc w:val="both"/>
        <w:rPr>
          <w:rFonts w:ascii="Arial" w:hAnsi="Arial" w:cs="Arial"/>
          <w:color w:val="000000" w:themeColor="text1"/>
        </w:rPr>
      </w:pPr>
    </w:p>
    <w:p w:rsidR="00F31F23" w:rsidRPr="005636AE" w:rsidRDefault="00F31F23" w:rsidP="00485DA1">
      <w:pPr>
        <w:pStyle w:val="ListParagraph"/>
        <w:spacing w:line="240" w:lineRule="auto"/>
        <w:ind w:left="0"/>
        <w:jc w:val="both"/>
        <w:rPr>
          <w:rFonts w:ascii="Arial" w:hAnsi="Arial" w:cs="Arial"/>
          <w:color w:val="000000" w:themeColor="text1"/>
        </w:rPr>
      </w:pPr>
      <w:r w:rsidRPr="005636AE">
        <w:rPr>
          <w:rFonts w:ascii="Arial" w:hAnsi="Arial" w:cs="Arial"/>
          <w:color w:val="000000" w:themeColor="text1"/>
        </w:rPr>
        <w:t>This will be achieved by collating and reviewing risk assessments, analysing and responding to security threat notifications issued by NHS Digital (Care CERT Alerts)</w:t>
      </w:r>
      <w:r w:rsidR="001B59A3">
        <w:rPr>
          <w:rFonts w:ascii="Arial" w:hAnsi="Arial" w:cs="Arial"/>
          <w:color w:val="000000" w:themeColor="text1"/>
        </w:rPr>
        <w:t>,</w:t>
      </w:r>
      <w:r w:rsidRPr="005636AE">
        <w:rPr>
          <w:rFonts w:ascii="Arial" w:hAnsi="Arial" w:cs="Arial"/>
          <w:color w:val="000000" w:themeColor="text1"/>
        </w:rPr>
        <w:t xml:space="preserve"> which are supported by appropriate action plans, all of which </w:t>
      </w:r>
      <w:r w:rsidR="00803B7F" w:rsidRPr="005636AE">
        <w:rPr>
          <w:rFonts w:ascii="Arial" w:hAnsi="Arial" w:cs="Arial"/>
          <w:color w:val="000000" w:themeColor="text1"/>
        </w:rPr>
        <w:t>are</w:t>
      </w:r>
      <w:r w:rsidRPr="005636AE">
        <w:rPr>
          <w:rFonts w:ascii="Arial" w:hAnsi="Arial" w:cs="Arial"/>
          <w:color w:val="000000" w:themeColor="text1"/>
        </w:rPr>
        <w:t xml:space="preserve"> supported by the IG department throug</w:t>
      </w:r>
      <w:r w:rsidR="00803B7F" w:rsidRPr="005636AE">
        <w:rPr>
          <w:rFonts w:ascii="Arial" w:hAnsi="Arial" w:cs="Arial"/>
          <w:color w:val="000000" w:themeColor="text1"/>
        </w:rPr>
        <w:t xml:space="preserve">h proactive and reactive audits which are scrutinised and reviewed by the </w:t>
      </w:r>
      <w:r w:rsidR="009F50F0" w:rsidRPr="005636AE">
        <w:rPr>
          <w:rFonts w:ascii="Arial" w:hAnsi="Arial" w:cs="Arial"/>
          <w:color w:val="000000" w:themeColor="text1"/>
        </w:rPr>
        <w:t>IGSG members.</w:t>
      </w:r>
    </w:p>
    <w:p w:rsidR="00F31F23" w:rsidRPr="005636AE" w:rsidRDefault="00F31F23" w:rsidP="00485DA1">
      <w:pPr>
        <w:pStyle w:val="ListParagraph"/>
        <w:spacing w:line="240" w:lineRule="auto"/>
        <w:ind w:left="0"/>
        <w:jc w:val="both"/>
        <w:rPr>
          <w:rFonts w:ascii="Arial" w:hAnsi="Arial" w:cs="Arial"/>
          <w:color w:val="000000" w:themeColor="text1"/>
        </w:rPr>
      </w:pPr>
    </w:p>
    <w:p w:rsidR="007F4F92" w:rsidRDefault="007F4F92" w:rsidP="000D3E22">
      <w:pPr>
        <w:pStyle w:val="ListParagraph"/>
        <w:numPr>
          <w:ilvl w:val="1"/>
          <w:numId w:val="21"/>
        </w:numPr>
        <w:spacing w:after="0" w:line="240" w:lineRule="auto"/>
        <w:ind w:left="357" w:hanging="357"/>
        <w:jc w:val="both"/>
        <w:rPr>
          <w:rFonts w:ascii="Arial" w:hAnsi="Arial" w:cs="Arial"/>
          <w:color w:val="000000" w:themeColor="text1"/>
        </w:rPr>
      </w:pPr>
      <w:r w:rsidRPr="005636AE">
        <w:rPr>
          <w:rFonts w:ascii="Arial" w:hAnsi="Arial" w:cs="Arial"/>
          <w:color w:val="000000" w:themeColor="text1"/>
        </w:rPr>
        <w:t>Managing Information Security Risks</w:t>
      </w:r>
    </w:p>
    <w:p w:rsidR="00086A60" w:rsidRPr="00086A60" w:rsidRDefault="00086A60" w:rsidP="00086A60">
      <w:pPr>
        <w:spacing w:after="0" w:line="240" w:lineRule="auto"/>
        <w:jc w:val="both"/>
        <w:rPr>
          <w:rFonts w:ascii="Arial" w:hAnsi="Arial" w:cs="Arial"/>
          <w:color w:val="000000" w:themeColor="text1"/>
        </w:rPr>
      </w:pPr>
    </w:p>
    <w:p w:rsidR="007F4F92" w:rsidRPr="005636AE" w:rsidRDefault="007F4F92" w:rsidP="00485DA1">
      <w:pPr>
        <w:tabs>
          <w:tab w:val="left" w:pos="9781"/>
        </w:tabs>
        <w:spacing w:line="240" w:lineRule="auto"/>
        <w:jc w:val="both"/>
        <w:rPr>
          <w:rFonts w:ascii="Arial" w:hAnsi="Arial" w:cs="Arial"/>
          <w:color w:val="000000" w:themeColor="text1"/>
        </w:rPr>
      </w:pPr>
      <w:r w:rsidRPr="005636AE">
        <w:rPr>
          <w:rFonts w:ascii="Arial" w:hAnsi="Arial" w:cs="Arial"/>
          <w:color w:val="000000" w:themeColor="text1"/>
        </w:rPr>
        <w:t>The Trust faces many types of risk</w:t>
      </w:r>
      <w:r w:rsidR="001B59A3">
        <w:rPr>
          <w:rFonts w:ascii="Arial" w:hAnsi="Arial" w:cs="Arial"/>
          <w:color w:val="000000" w:themeColor="text1"/>
        </w:rPr>
        <w:t xml:space="preserve"> </w:t>
      </w:r>
      <w:r w:rsidRPr="005636AE">
        <w:rPr>
          <w:rFonts w:ascii="Arial" w:hAnsi="Arial" w:cs="Arial"/>
          <w:color w:val="000000" w:themeColor="text1"/>
        </w:rPr>
        <w:t>-</w:t>
      </w:r>
      <w:r w:rsidR="001B59A3">
        <w:rPr>
          <w:rFonts w:ascii="Arial" w:hAnsi="Arial" w:cs="Arial"/>
          <w:color w:val="000000" w:themeColor="text1"/>
        </w:rPr>
        <w:t xml:space="preserve"> i</w:t>
      </w:r>
      <w:r w:rsidRPr="005636AE">
        <w:rPr>
          <w:rFonts w:ascii="Arial" w:hAnsi="Arial" w:cs="Arial"/>
          <w:color w:val="000000" w:themeColor="text1"/>
        </w:rPr>
        <w:t xml:space="preserve">nternal, external, strategic and those arising from projects or major Government initiatives. </w:t>
      </w:r>
      <w:r w:rsidR="001B59A3">
        <w:rPr>
          <w:rFonts w:ascii="Arial" w:hAnsi="Arial" w:cs="Arial"/>
          <w:color w:val="000000" w:themeColor="text1"/>
        </w:rPr>
        <w:t xml:space="preserve"> </w:t>
      </w:r>
      <w:r w:rsidRPr="005636AE">
        <w:rPr>
          <w:rFonts w:ascii="Arial" w:hAnsi="Arial" w:cs="Arial"/>
          <w:color w:val="000000" w:themeColor="text1"/>
        </w:rPr>
        <w:t>The Information Governance Steering Group proactively monitors information risk reviewing information asset risks, Data P</w:t>
      </w:r>
      <w:r w:rsidR="001B59A3">
        <w:rPr>
          <w:rFonts w:ascii="Arial" w:hAnsi="Arial" w:cs="Arial"/>
          <w:color w:val="000000" w:themeColor="text1"/>
        </w:rPr>
        <w:t>rivacy Impact Assessments (DPIA</w:t>
      </w:r>
      <w:r w:rsidRPr="005636AE">
        <w:rPr>
          <w:rFonts w:ascii="Arial" w:hAnsi="Arial" w:cs="Arial"/>
          <w:color w:val="000000" w:themeColor="text1"/>
        </w:rPr>
        <w:t>s), cyber security and ransomware reports, incidents, complaints together with internal and external audits.</w:t>
      </w:r>
    </w:p>
    <w:p w:rsidR="007F4F92" w:rsidRPr="005636AE" w:rsidRDefault="007F4F92" w:rsidP="00485DA1">
      <w:pPr>
        <w:tabs>
          <w:tab w:val="left" w:pos="9781"/>
        </w:tabs>
        <w:spacing w:line="240" w:lineRule="auto"/>
        <w:jc w:val="both"/>
        <w:rPr>
          <w:rFonts w:ascii="Arial" w:hAnsi="Arial" w:cs="Arial"/>
          <w:color w:val="000000" w:themeColor="text1"/>
        </w:rPr>
      </w:pPr>
      <w:r w:rsidRPr="005636AE">
        <w:rPr>
          <w:rFonts w:ascii="Arial" w:hAnsi="Arial" w:cs="Arial"/>
          <w:color w:val="000000" w:themeColor="text1"/>
        </w:rPr>
        <w:t xml:space="preserve">Information/security risks are overseen by the Trust Director of </w:t>
      </w:r>
      <w:r w:rsidR="00721A46">
        <w:rPr>
          <w:rFonts w:ascii="Arial" w:hAnsi="Arial" w:cs="Arial"/>
          <w:color w:val="000000" w:themeColor="text1"/>
        </w:rPr>
        <w:t>Transformation</w:t>
      </w:r>
      <w:r w:rsidRPr="005636AE">
        <w:rPr>
          <w:rFonts w:ascii="Arial" w:hAnsi="Arial" w:cs="Arial"/>
          <w:color w:val="000000" w:themeColor="text1"/>
        </w:rPr>
        <w:t>/Senior Information Risk Owner on behalf of the Trust Board who is collectively accountable for information risk management and has a collective responsibility to ensure that Boards provide</w:t>
      </w:r>
      <w:r w:rsidR="007470A8">
        <w:rPr>
          <w:rFonts w:ascii="Arial" w:hAnsi="Arial" w:cs="Arial"/>
          <w:color w:val="000000" w:themeColor="text1"/>
        </w:rPr>
        <w:t>,</w:t>
      </w:r>
      <w:r w:rsidRPr="005636AE">
        <w:rPr>
          <w:rFonts w:ascii="Arial" w:hAnsi="Arial" w:cs="Arial"/>
          <w:color w:val="000000" w:themeColor="text1"/>
        </w:rPr>
        <w:t xml:space="preserve"> review, challenge and support the management of risks. </w:t>
      </w:r>
    </w:p>
    <w:p w:rsidR="00F31F23" w:rsidRPr="005636AE" w:rsidRDefault="009F50F0" w:rsidP="000D3E22">
      <w:pPr>
        <w:pStyle w:val="ListParagraph"/>
        <w:numPr>
          <w:ilvl w:val="2"/>
          <w:numId w:val="21"/>
        </w:numPr>
        <w:spacing w:line="240" w:lineRule="auto"/>
        <w:jc w:val="both"/>
        <w:rPr>
          <w:rFonts w:ascii="Arial" w:hAnsi="Arial" w:cs="Arial"/>
          <w:color w:val="000000" w:themeColor="text1"/>
        </w:rPr>
      </w:pPr>
      <w:r w:rsidRPr="005636AE">
        <w:rPr>
          <w:rFonts w:ascii="Arial" w:hAnsi="Arial" w:cs="Arial"/>
          <w:color w:val="000000" w:themeColor="text1"/>
        </w:rPr>
        <w:t>Information Risk Assessments</w:t>
      </w:r>
    </w:p>
    <w:p w:rsidR="009F50F0" w:rsidRPr="005636AE" w:rsidRDefault="009F50F0" w:rsidP="005636AE">
      <w:pPr>
        <w:pStyle w:val="ListParagraph"/>
        <w:spacing w:line="240" w:lineRule="auto"/>
        <w:jc w:val="both"/>
        <w:rPr>
          <w:rFonts w:ascii="Arial" w:hAnsi="Arial" w:cs="Arial"/>
          <w:color w:val="000000" w:themeColor="text1"/>
        </w:rPr>
      </w:pPr>
      <w:r w:rsidRPr="005636AE">
        <w:rPr>
          <w:rFonts w:ascii="Arial" w:hAnsi="Arial" w:cs="Arial"/>
          <w:color w:val="000000" w:themeColor="text1"/>
        </w:rPr>
        <w:t>Information risk assessments will be performed on a regular basis for all information systems and critical information assets.</w:t>
      </w:r>
      <w:r w:rsidR="007470A8">
        <w:rPr>
          <w:rFonts w:ascii="Arial" w:hAnsi="Arial" w:cs="Arial"/>
          <w:color w:val="000000" w:themeColor="text1"/>
        </w:rPr>
        <w:t xml:space="preserve"> </w:t>
      </w:r>
      <w:r w:rsidRPr="005636AE">
        <w:rPr>
          <w:rFonts w:ascii="Arial" w:hAnsi="Arial" w:cs="Arial"/>
          <w:color w:val="000000" w:themeColor="text1"/>
        </w:rPr>
        <w:t xml:space="preserve"> Information Risk assessments will also occur at the following times: </w:t>
      </w:r>
    </w:p>
    <w:p w:rsidR="009F50F0" w:rsidRPr="005636AE" w:rsidRDefault="009F50F0" w:rsidP="000D3E22">
      <w:pPr>
        <w:pStyle w:val="ListParagraph"/>
        <w:numPr>
          <w:ilvl w:val="0"/>
          <w:numId w:val="25"/>
        </w:numPr>
        <w:tabs>
          <w:tab w:val="clear" w:pos="360"/>
          <w:tab w:val="num" w:pos="1080"/>
        </w:tabs>
        <w:spacing w:line="240" w:lineRule="auto"/>
        <w:ind w:left="1080"/>
        <w:jc w:val="both"/>
        <w:rPr>
          <w:rFonts w:ascii="Arial" w:hAnsi="Arial" w:cs="Arial"/>
          <w:color w:val="000000" w:themeColor="text1"/>
        </w:rPr>
      </w:pPr>
      <w:r w:rsidRPr="005636AE">
        <w:rPr>
          <w:rFonts w:ascii="Arial" w:hAnsi="Arial" w:cs="Arial"/>
          <w:color w:val="000000" w:themeColor="text1"/>
        </w:rPr>
        <w:t>At the inception of new systems, applications and facilities that may impact the assurance of the Trust and or its systems;</w:t>
      </w:r>
    </w:p>
    <w:p w:rsidR="009F50F0" w:rsidRPr="005636AE" w:rsidRDefault="009F50F0" w:rsidP="000D3E22">
      <w:pPr>
        <w:pStyle w:val="ListParagraph"/>
        <w:numPr>
          <w:ilvl w:val="0"/>
          <w:numId w:val="25"/>
        </w:numPr>
        <w:spacing w:line="240" w:lineRule="auto"/>
        <w:ind w:left="1080"/>
        <w:jc w:val="both"/>
        <w:rPr>
          <w:rFonts w:ascii="Arial" w:hAnsi="Arial" w:cs="Arial"/>
          <w:color w:val="000000" w:themeColor="text1"/>
        </w:rPr>
      </w:pPr>
      <w:r w:rsidRPr="005636AE">
        <w:rPr>
          <w:rFonts w:ascii="Arial" w:hAnsi="Arial" w:cs="Arial"/>
          <w:color w:val="000000" w:themeColor="text1"/>
        </w:rPr>
        <w:t>Before enhancements, upgrades, and conversions associated with critical systems or applications;</w:t>
      </w:r>
    </w:p>
    <w:p w:rsidR="009F50F0" w:rsidRPr="005636AE" w:rsidRDefault="009F50F0" w:rsidP="000D3E22">
      <w:pPr>
        <w:pStyle w:val="ListParagraph"/>
        <w:numPr>
          <w:ilvl w:val="0"/>
          <w:numId w:val="25"/>
        </w:numPr>
        <w:spacing w:line="240" w:lineRule="auto"/>
        <w:ind w:left="1080"/>
        <w:jc w:val="both"/>
        <w:rPr>
          <w:rFonts w:ascii="Arial" w:hAnsi="Arial" w:cs="Arial"/>
          <w:color w:val="000000" w:themeColor="text1"/>
        </w:rPr>
      </w:pPr>
      <w:r w:rsidRPr="005636AE">
        <w:rPr>
          <w:rFonts w:ascii="Arial" w:hAnsi="Arial" w:cs="Arial"/>
          <w:color w:val="000000" w:themeColor="text1"/>
        </w:rPr>
        <w:t>When NHS policy or legislation requires risk determination;</w:t>
      </w:r>
    </w:p>
    <w:p w:rsidR="009F50F0" w:rsidRPr="005636AE" w:rsidRDefault="009F50F0" w:rsidP="000D3E22">
      <w:pPr>
        <w:pStyle w:val="ListParagraph"/>
        <w:numPr>
          <w:ilvl w:val="0"/>
          <w:numId w:val="25"/>
        </w:numPr>
        <w:spacing w:after="0" w:line="240" w:lineRule="auto"/>
        <w:ind w:left="1077" w:hanging="357"/>
        <w:jc w:val="both"/>
        <w:rPr>
          <w:rFonts w:ascii="Arial" w:hAnsi="Arial" w:cs="Arial"/>
          <w:color w:val="000000" w:themeColor="text1"/>
        </w:rPr>
      </w:pPr>
      <w:r w:rsidRPr="005636AE">
        <w:rPr>
          <w:rFonts w:ascii="Arial" w:hAnsi="Arial" w:cs="Arial"/>
          <w:color w:val="000000" w:themeColor="text1"/>
        </w:rPr>
        <w:t>When the Trust’s Executive Management team requires it.</w:t>
      </w:r>
    </w:p>
    <w:p w:rsidR="00144454" w:rsidRPr="005636AE" w:rsidRDefault="00144454" w:rsidP="00144454">
      <w:pPr>
        <w:spacing w:after="0" w:line="240" w:lineRule="auto"/>
        <w:jc w:val="both"/>
        <w:rPr>
          <w:rFonts w:ascii="Arial" w:hAnsi="Arial" w:cs="Arial"/>
          <w:color w:val="000000" w:themeColor="text1"/>
        </w:rPr>
      </w:pPr>
    </w:p>
    <w:p w:rsidR="009F50F0" w:rsidRPr="005636AE" w:rsidRDefault="009F50F0" w:rsidP="000D3E22">
      <w:pPr>
        <w:pStyle w:val="ListParagraph"/>
        <w:numPr>
          <w:ilvl w:val="1"/>
          <w:numId w:val="21"/>
        </w:numPr>
        <w:spacing w:after="0" w:line="240" w:lineRule="auto"/>
        <w:ind w:left="357" w:hanging="357"/>
        <w:jc w:val="both"/>
        <w:rPr>
          <w:rFonts w:ascii="Arial" w:hAnsi="Arial" w:cs="Arial"/>
          <w:color w:val="000000" w:themeColor="text1"/>
        </w:rPr>
      </w:pPr>
      <w:r w:rsidRPr="005636AE">
        <w:rPr>
          <w:rFonts w:ascii="Arial" w:hAnsi="Arial" w:cs="Arial"/>
          <w:color w:val="000000" w:themeColor="text1"/>
        </w:rPr>
        <w:t>Information Governance and Security Incidents</w:t>
      </w:r>
    </w:p>
    <w:p w:rsidR="009F50F0" w:rsidRPr="005636AE" w:rsidRDefault="009F50F0" w:rsidP="007470A8">
      <w:pPr>
        <w:spacing w:before="120" w:after="0" w:line="240" w:lineRule="auto"/>
        <w:jc w:val="both"/>
        <w:rPr>
          <w:rFonts w:ascii="Arial" w:hAnsi="Arial" w:cs="Arial"/>
          <w:color w:val="000000" w:themeColor="text1"/>
        </w:rPr>
      </w:pPr>
      <w:r w:rsidRPr="005636AE">
        <w:rPr>
          <w:rFonts w:ascii="Arial" w:hAnsi="Arial" w:cs="Arial"/>
          <w:color w:val="000000" w:themeColor="text1"/>
        </w:rPr>
        <w:t xml:space="preserve">An Information Governance Incident is an event which may result in: </w:t>
      </w:r>
    </w:p>
    <w:p w:rsidR="009F50F0" w:rsidRPr="005636AE" w:rsidRDefault="009F50F0" w:rsidP="000D3E22">
      <w:pPr>
        <w:pStyle w:val="ListParagraph"/>
        <w:numPr>
          <w:ilvl w:val="0"/>
          <w:numId w:val="26"/>
        </w:numPr>
        <w:spacing w:line="240" w:lineRule="auto"/>
        <w:jc w:val="both"/>
        <w:rPr>
          <w:rFonts w:ascii="Arial" w:hAnsi="Arial" w:cs="Arial"/>
          <w:color w:val="000000" w:themeColor="text1"/>
        </w:rPr>
      </w:pPr>
      <w:r w:rsidRPr="005636AE">
        <w:rPr>
          <w:rFonts w:ascii="Arial" w:hAnsi="Arial" w:cs="Arial"/>
          <w:color w:val="000000" w:themeColor="text1"/>
        </w:rPr>
        <w:t>Degraded system integrity e.g. causing a virus to enter the system;</w:t>
      </w:r>
    </w:p>
    <w:p w:rsidR="009F50F0" w:rsidRPr="005636AE" w:rsidRDefault="009F50F0" w:rsidP="000D3E22">
      <w:pPr>
        <w:pStyle w:val="ListParagraph"/>
        <w:numPr>
          <w:ilvl w:val="0"/>
          <w:numId w:val="26"/>
        </w:numPr>
        <w:spacing w:line="240" w:lineRule="auto"/>
        <w:jc w:val="both"/>
        <w:rPr>
          <w:rFonts w:ascii="Arial" w:hAnsi="Arial" w:cs="Arial"/>
          <w:color w:val="000000" w:themeColor="text1"/>
        </w:rPr>
      </w:pPr>
      <w:r w:rsidRPr="005636AE">
        <w:rPr>
          <w:rFonts w:ascii="Arial" w:hAnsi="Arial" w:cs="Arial"/>
          <w:color w:val="000000" w:themeColor="text1"/>
        </w:rPr>
        <w:t xml:space="preserve">Loss of system availability, e.g. clinical systems not working; </w:t>
      </w:r>
    </w:p>
    <w:p w:rsidR="009F50F0" w:rsidRPr="005636AE" w:rsidRDefault="009F50F0" w:rsidP="000D3E22">
      <w:pPr>
        <w:pStyle w:val="ListParagraph"/>
        <w:numPr>
          <w:ilvl w:val="0"/>
          <w:numId w:val="26"/>
        </w:numPr>
        <w:spacing w:line="240" w:lineRule="auto"/>
        <w:jc w:val="both"/>
        <w:rPr>
          <w:rFonts w:ascii="Arial" w:hAnsi="Arial" w:cs="Arial"/>
          <w:color w:val="000000" w:themeColor="text1"/>
        </w:rPr>
      </w:pPr>
      <w:r w:rsidRPr="005636AE">
        <w:rPr>
          <w:rFonts w:ascii="Arial" w:hAnsi="Arial" w:cs="Arial"/>
          <w:color w:val="000000" w:themeColor="text1"/>
        </w:rPr>
        <w:t xml:space="preserve">Disclosure of confidential information e.g. password or smartcard sharing (accidentally or on purpose); </w:t>
      </w:r>
    </w:p>
    <w:p w:rsidR="009F50F0" w:rsidRPr="005636AE" w:rsidRDefault="009F50F0" w:rsidP="000D3E22">
      <w:pPr>
        <w:pStyle w:val="ListParagraph"/>
        <w:numPr>
          <w:ilvl w:val="0"/>
          <w:numId w:val="26"/>
        </w:numPr>
        <w:spacing w:line="240" w:lineRule="auto"/>
        <w:jc w:val="both"/>
        <w:rPr>
          <w:rFonts w:ascii="Arial" w:hAnsi="Arial" w:cs="Arial"/>
          <w:color w:val="000000" w:themeColor="text1"/>
        </w:rPr>
      </w:pPr>
      <w:r w:rsidRPr="005636AE">
        <w:rPr>
          <w:rFonts w:ascii="Arial" w:hAnsi="Arial" w:cs="Arial"/>
          <w:color w:val="000000" w:themeColor="text1"/>
        </w:rPr>
        <w:t xml:space="preserve">Disruption of activity e.g. inappropriately deleting files from a network drive. </w:t>
      </w:r>
    </w:p>
    <w:p w:rsidR="009F50F0" w:rsidRPr="005636AE" w:rsidRDefault="009F50F0" w:rsidP="000D3E22">
      <w:pPr>
        <w:pStyle w:val="ListParagraph"/>
        <w:numPr>
          <w:ilvl w:val="0"/>
          <w:numId w:val="26"/>
        </w:numPr>
        <w:spacing w:line="240" w:lineRule="auto"/>
        <w:jc w:val="both"/>
        <w:rPr>
          <w:rFonts w:ascii="Arial" w:hAnsi="Arial" w:cs="Arial"/>
          <w:color w:val="000000" w:themeColor="text1"/>
        </w:rPr>
      </w:pPr>
      <w:r w:rsidRPr="005636AE">
        <w:rPr>
          <w:rFonts w:ascii="Arial" w:hAnsi="Arial" w:cs="Arial"/>
          <w:color w:val="000000" w:themeColor="text1"/>
        </w:rPr>
        <w:t>Loss e.g. theft of laptop, mobile phone or table;</w:t>
      </w:r>
    </w:p>
    <w:p w:rsidR="009F50F0" w:rsidRPr="005636AE" w:rsidRDefault="009F50F0" w:rsidP="000D3E22">
      <w:pPr>
        <w:pStyle w:val="ListParagraph"/>
        <w:numPr>
          <w:ilvl w:val="0"/>
          <w:numId w:val="26"/>
        </w:numPr>
        <w:spacing w:line="240" w:lineRule="auto"/>
        <w:jc w:val="both"/>
        <w:rPr>
          <w:rFonts w:ascii="Arial" w:hAnsi="Arial" w:cs="Arial"/>
          <w:color w:val="000000" w:themeColor="text1"/>
        </w:rPr>
      </w:pPr>
      <w:r w:rsidRPr="005636AE">
        <w:rPr>
          <w:rFonts w:ascii="Arial" w:hAnsi="Arial" w:cs="Arial"/>
          <w:color w:val="000000" w:themeColor="text1"/>
        </w:rPr>
        <w:t xml:space="preserve">Legal action e.g. inappropriate disclosure of patient information </w:t>
      </w:r>
    </w:p>
    <w:p w:rsidR="009F50F0" w:rsidRPr="005636AE" w:rsidRDefault="009F50F0" w:rsidP="000D3E22">
      <w:pPr>
        <w:pStyle w:val="ListParagraph"/>
        <w:numPr>
          <w:ilvl w:val="0"/>
          <w:numId w:val="26"/>
        </w:numPr>
        <w:spacing w:line="240" w:lineRule="auto"/>
        <w:jc w:val="both"/>
        <w:rPr>
          <w:rFonts w:ascii="Arial" w:hAnsi="Arial" w:cs="Arial"/>
          <w:color w:val="000000" w:themeColor="text1"/>
        </w:rPr>
      </w:pPr>
      <w:r w:rsidRPr="005636AE">
        <w:rPr>
          <w:rFonts w:ascii="Arial" w:hAnsi="Arial" w:cs="Arial"/>
          <w:color w:val="000000" w:themeColor="text1"/>
        </w:rPr>
        <w:t>Unauthorised access to applications e.g. unauthorised access to Lorenzo or the payroll system.</w:t>
      </w:r>
    </w:p>
    <w:p w:rsidR="00144454" w:rsidRPr="005636AE" w:rsidRDefault="00144454" w:rsidP="00144454">
      <w:pPr>
        <w:pStyle w:val="ListParagraph"/>
        <w:spacing w:line="240" w:lineRule="auto"/>
        <w:ind w:left="360"/>
        <w:jc w:val="both"/>
        <w:rPr>
          <w:rFonts w:ascii="Arial" w:hAnsi="Arial" w:cs="Arial"/>
          <w:color w:val="000000" w:themeColor="text1"/>
        </w:rPr>
      </w:pPr>
    </w:p>
    <w:p w:rsidR="00086A60" w:rsidRPr="00086A60" w:rsidRDefault="009F50F0" w:rsidP="00086A60">
      <w:pPr>
        <w:pStyle w:val="ListParagraph"/>
        <w:numPr>
          <w:ilvl w:val="2"/>
          <w:numId w:val="21"/>
        </w:numPr>
        <w:spacing w:line="240" w:lineRule="auto"/>
        <w:contextualSpacing w:val="0"/>
        <w:jc w:val="both"/>
        <w:rPr>
          <w:rFonts w:ascii="Arial" w:hAnsi="Arial" w:cs="Arial"/>
          <w:color w:val="000000" w:themeColor="text1"/>
        </w:rPr>
      </w:pPr>
      <w:r w:rsidRPr="005636AE">
        <w:rPr>
          <w:rFonts w:ascii="Arial" w:hAnsi="Arial" w:cs="Arial"/>
          <w:color w:val="000000" w:themeColor="text1"/>
        </w:rPr>
        <w:t>Information Governance Incident Management</w:t>
      </w:r>
    </w:p>
    <w:p w:rsidR="009F50F0" w:rsidRPr="005636AE" w:rsidRDefault="009F50F0" w:rsidP="005636AE">
      <w:pPr>
        <w:spacing w:line="240" w:lineRule="auto"/>
        <w:ind w:left="720"/>
        <w:jc w:val="both"/>
        <w:rPr>
          <w:rFonts w:ascii="Arial" w:hAnsi="Arial" w:cs="Arial"/>
          <w:color w:val="000000" w:themeColor="text1"/>
        </w:rPr>
      </w:pPr>
      <w:r w:rsidRPr="005636AE">
        <w:rPr>
          <w:rFonts w:ascii="Arial" w:hAnsi="Arial" w:cs="Arial"/>
          <w:color w:val="000000" w:themeColor="text1"/>
        </w:rPr>
        <w:t>All Information Governance incidents will be formally logged, categorised by severity and analysed in accordance with the organisation's Incident Management Policy and the NHS Digital Information Governance Serious Incidents Requiring Investigation</w:t>
      </w:r>
      <w:r w:rsidR="00DD2446" w:rsidRPr="005636AE">
        <w:rPr>
          <w:rFonts w:ascii="Arial" w:hAnsi="Arial" w:cs="Arial"/>
          <w:color w:val="000000" w:themeColor="text1"/>
        </w:rPr>
        <w:t xml:space="preserve"> </w:t>
      </w:r>
      <w:r w:rsidR="007470A8">
        <w:rPr>
          <w:rFonts w:ascii="Arial" w:hAnsi="Arial" w:cs="Arial"/>
          <w:color w:val="000000" w:themeColor="text1"/>
        </w:rPr>
        <w:t xml:space="preserve">(SIRI) </w:t>
      </w:r>
      <w:r w:rsidR="00DD2446" w:rsidRPr="005636AE">
        <w:rPr>
          <w:rFonts w:ascii="Arial" w:hAnsi="Arial" w:cs="Arial"/>
          <w:color w:val="000000" w:themeColor="text1"/>
        </w:rPr>
        <w:t>Procedures</w:t>
      </w:r>
      <w:r w:rsidRPr="005636AE">
        <w:rPr>
          <w:rFonts w:ascii="Arial" w:hAnsi="Arial" w:cs="Arial"/>
          <w:color w:val="000000" w:themeColor="text1"/>
        </w:rPr>
        <w:t>.</w:t>
      </w:r>
    </w:p>
    <w:p w:rsidR="00A82FB3" w:rsidRPr="005636AE" w:rsidRDefault="00A82FB3" w:rsidP="007470A8">
      <w:pPr>
        <w:spacing w:after="120" w:line="240" w:lineRule="auto"/>
        <w:ind w:left="720"/>
        <w:jc w:val="both"/>
        <w:rPr>
          <w:rFonts w:ascii="Arial" w:hAnsi="Arial" w:cs="Arial"/>
          <w:color w:val="000000" w:themeColor="text1"/>
        </w:rPr>
      </w:pPr>
      <w:r w:rsidRPr="005636AE">
        <w:rPr>
          <w:rFonts w:ascii="Arial" w:hAnsi="Arial" w:cs="Arial"/>
          <w:color w:val="000000" w:themeColor="text1"/>
        </w:rPr>
        <w:t xml:space="preserve">One or more of the following individuals must also be advised according to the severity and type of incident as appropriate: </w:t>
      </w:r>
    </w:p>
    <w:p w:rsidR="00A82FB3" w:rsidRPr="005636AE" w:rsidRDefault="00A82FB3" w:rsidP="000D3E22">
      <w:pPr>
        <w:pStyle w:val="ListParagraph"/>
        <w:numPr>
          <w:ilvl w:val="0"/>
          <w:numId w:val="9"/>
        </w:numPr>
        <w:spacing w:after="0" w:line="240" w:lineRule="auto"/>
        <w:ind w:left="1440"/>
        <w:jc w:val="both"/>
        <w:rPr>
          <w:rFonts w:ascii="Arial" w:hAnsi="Arial" w:cs="Arial"/>
          <w:color w:val="000000" w:themeColor="text1"/>
        </w:rPr>
      </w:pPr>
      <w:r w:rsidRPr="005636AE">
        <w:rPr>
          <w:rFonts w:ascii="Arial" w:hAnsi="Arial" w:cs="Arial"/>
          <w:color w:val="000000" w:themeColor="text1"/>
        </w:rPr>
        <w:t>Caldicott Guardian (Medical Director)</w:t>
      </w:r>
    </w:p>
    <w:p w:rsidR="00A82FB3" w:rsidRPr="005636AE" w:rsidRDefault="00A82FB3" w:rsidP="000D3E22">
      <w:pPr>
        <w:pStyle w:val="ListParagraph"/>
        <w:numPr>
          <w:ilvl w:val="0"/>
          <w:numId w:val="9"/>
        </w:numPr>
        <w:spacing w:after="0" w:line="240" w:lineRule="auto"/>
        <w:ind w:left="1440"/>
        <w:jc w:val="both"/>
        <w:rPr>
          <w:rFonts w:ascii="Arial" w:hAnsi="Arial" w:cs="Arial"/>
          <w:color w:val="000000" w:themeColor="text1"/>
        </w:rPr>
      </w:pPr>
      <w:r w:rsidRPr="005636AE">
        <w:rPr>
          <w:rFonts w:ascii="Arial" w:hAnsi="Arial" w:cs="Arial"/>
          <w:color w:val="000000" w:themeColor="text1"/>
        </w:rPr>
        <w:t xml:space="preserve">Senior Information Risk Owner </w:t>
      </w:r>
      <w:r w:rsidRPr="00411252">
        <w:rPr>
          <w:rFonts w:ascii="Arial" w:hAnsi="Arial" w:cs="Arial"/>
        </w:rPr>
        <w:t xml:space="preserve">(Director of </w:t>
      </w:r>
      <w:r w:rsidR="00086A60" w:rsidRPr="00411252">
        <w:rPr>
          <w:rFonts w:ascii="Arial" w:hAnsi="Arial" w:cs="Arial"/>
        </w:rPr>
        <w:t>Transformation</w:t>
      </w:r>
      <w:r w:rsidRPr="005636AE">
        <w:rPr>
          <w:rFonts w:ascii="Arial" w:hAnsi="Arial" w:cs="Arial"/>
          <w:color w:val="000000" w:themeColor="text1"/>
        </w:rPr>
        <w:t>)</w:t>
      </w:r>
    </w:p>
    <w:p w:rsidR="00A82FB3" w:rsidRPr="00411252" w:rsidRDefault="003D1AB7" w:rsidP="000D3E22">
      <w:pPr>
        <w:pStyle w:val="ListParagraph"/>
        <w:numPr>
          <w:ilvl w:val="0"/>
          <w:numId w:val="9"/>
        </w:numPr>
        <w:spacing w:after="0" w:line="240" w:lineRule="auto"/>
        <w:ind w:left="1440"/>
        <w:jc w:val="both"/>
        <w:rPr>
          <w:rFonts w:ascii="Arial" w:hAnsi="Arial" w:cs="Arial"/>
        </w:rPr>
      </w:pPr>
      <w:r w:rsidRPr="00411252">
        <w:rPr>
          <w:rFonts w:ascii="Arial" w:hAnsi="Arial" w:cs="Arial"/>
        </w:rPr>
        <w:t>Chief Information Officer</w:t>
      </w:r>
      <w:r w:rsidR="00A82FB3" w:rsidRPr="00411252">
        <w:rPr>
          <w:rFonts w:ascii="Arial" w:hAnsi="Arial" w:cs="Arial"/>
        </w:rPr>
        <w:t xml:space="preserve"> </w:t>
      </w:r>
    </w:p>
    <w:p w:rsidR="00A82FB3" w:rsidRPr="005636AE" w:rsidRDefault="00A82FB3" w:rsidP="000D3E22">
      <w:pPr>
        <w:pStyle w:val="ListParagraph"/>
        <w:numPr>
          <w:ilvl w:val="0"/>
          <w:numId w:val="9"/>
        </w:numPr>
        <w:spacing w:after="0" w:line="240" w:lineRule="auto"/>
        <w:ind w:left="1440"/>
        <w:jc w:val="both"/>
        <w:rPr>
          <w:rFonts w:ascii="Arial" w:hAnsi="Arial" w:cs="Arial"/>
          <w:color w:val="000000" w:themeColor="text1"/>
        </w:rPr>
      </w:pPr>
      <w:r w:rsidRPr="005636AE">
        <w:rPr>
          <w:rFonts w:ascii="Arial" w:hAnsi="Arial" w:cs="Arial"/>
          <w:color w:val="000000" w:themeColor="text1"/>
        </w:rPr>
        <w:t>Data Protection Officer (IG Manager)</w:t>
      </w:r>
    </w:p>
    <w:p w:rsidR="00556A00" w:rsidRPr="005636AE" w:rsidRDefault="00556A00" w:rsidP="00485DA1">
      <w:pPr>
        <w:spacing w:after="0" w:line="240" w:lineRule="auto"/>
        <w:jc w:val="both"/>
        <w:rPr>
          <w:rFonts w:ascii="Arial" w:hAnsi="Arial" w:cs="Arial"/>
          <w:color w:val="000000" w:themeColor="text1"/>
        </w:rPr>
      </w:pPr>
    </w:p>
    <w:p w:rsidR="00A82FB3" w:rsidRDefault="00A82FB3" w:rsidP="000D3E22">
      <w:pPr>
        <w:pStyle w:val="ListParagraph"/>
        <w:numPr>
          <w:ilvl w:val="2"/>
          <w:numId w:val="21"/>
        </w:numPr>
        <w:spacing w:after="0" w:line="240" w:lineRule="auto"/>
        <w:jc w:val="both"/>
        <w:rPr>
          <w:rFonts w:ascii="Arial" w:hAnsi="Arial" w:cs="Arial"/>
          <w:color w:val="000000" w:themeColor="text1"/>
        </w:rPr>
      </w:pPr>
      <w:r w:rsidRPr="005636AE">
        <w:rPr>
          <w:rFonts w:ascii="Arial" w:hAnsi="Arial" w:cs="Arial"/>
          <w:color w:val="000000" w:themeColor="text1"/>
        </w:rPr>
        <w:t xml:space="preserve">Major </w:t>
      </w:r>
      <w:r w:rsidR="0026055D" w:rsidRPr="005636AE">
        <w:rPr>
          <w:rFonts w:ascii="Arial" w:hAnsi="Arial" w:cs="Arial"/>
          <w:color w:val="000000" w:themeColor="text1"/>
        </w:rPr>
        <w:t xml:space="preserve">System Outages and </w:t>
      </w:r>
      <w:r w:rsidRPr="005636AE">
        <w:rPr>
          <w:rFonts w:ascii="Arial" w:hAnsi="Arial" w:cs="Arial"/>
          <w:color w:val="000000" w:themeColor="text1"/>
        </w:rPr>
        <w:t>Confidentiality</w:t>
      </w:r>
      <w:r w:rsidR="0026055D" w:rsidRPr="005636AE">
        <w:rPr>
          <w:rFonts w:ascii="Arial" w:hAnsi="Arial" w:cs="Arial"/>
          <w:color w:val="000000" w:themeColor="text1"/>
        </w:rPr>
        <w:t xml:space="preserve"> Breach Escalation Procedures</w:t>
      </w:r>
    </w:p>
    <w:p w:rsidR="00086A60" w:rsidRPr="00086A60" w:rsidRDefault="00086A60" w:rsidP="00086A60">
      <w:pPr>
        <w:spacing w:after="0" w:line="240" w:lineRule="auto"/>
        <w:jc w:val="both"/>
        <w:rPr>
          <w:rFonts w:ascii="Arial" w:hAnsi="Arial" w:cs="Arial"/>
          <w:color w:val="000000" w:themeColor="text1"/>
        </w:rPr>
      </w:pPr>
    </w:p>
    <w:p w:rsidR="00A82FB3" w:rsidRPr="005636AE" w:rsidRDefault="00A82FB3" w:rsidP="005636AE">
      <w:pPr>
        <w:spacing w:after="0" w:line="240" w:lineRule="auto"/>
        <w:ind w:left="720"/>
        <w:jc w:val="both"/>
        <w:rPr>
          <w:rFonts w:ascii="Arial" w:hAnsi="Arial" w:cs="Arial"/>
          <w:color w:val="000000" w:themeColor="text1"/>
        </w:rPr>
      </w:pPr>
      <w:r w:rsidRPr="005636AE">
        <w:rPr>
          <w:rFonts w:ascii="Arial" w:hAnsi="Arial" w:cs="Arial"/>
          <w:color w:val="000000" w:themeColor="text1"/>
        </w:rPr>
        <w:t xml:space="preserve">In the event </w:t>
      </w:r>
      <w:r w:rsidR="007470A8">
        <w:rPr>
          <w:rFonts w:ascii="Arial" w:hAnsi="Arial" w:cs="Arial"/>
          <w:color w:val="000000" w:themeColor="text1"/>
        </w:rPr>
        <w:t>of</w:t>
      </w:r>
      <w:r w:rsidRPr="005636AE">
        <w:rPr>
          <w:rFonts w:ascii="Arial" w:hAnsi="Arial" w:cs="Arial"/>
          <w:color w:val="000000" w:themeColor="text1"/>
        </w:rPr>
        <w:t xml:space="preserve"> major breaches of confidentiality, including theft or loss of medical records and electronic equipment containing patient/personal data </w:t>
      </w:r>
      <w:r w:rsidR="007470A8">
        <w:rPr>
          <w:rFonts w:ascii="Arial" w:hAnsi="Arial" w:cs="Arial"/>
          <w:color w:val="000000" w:themeColor="text1"/>
        </w:rPr>
        <w:t xml:space="preserve">these </w:t>
      </w:r>
      <w:r w:rsidRPr="005636AE">
        <w:rPr>
          <w:rFonts w:ascii="Arial" w:hAnsi="Arial" w:cs="Arial"/>
          <w:color w:val="000000" w:themeColor="text1"/>
        </w:rPr>
        <w:t>must be reported to the Data Protection Officer as soon as possible</w:t>
      </w:r>
      <w:r w:rsidR="007470A8">
        <w:rPr>
          <w:rFonts w:ascii="Arial" w:hAnsi="Arial" w:cs="Arial"/>
          <w:color w:val="000000" w:themeColor="text1"/>
        </w:rPr>
        <w:t>,</w:t>
      </w:r>
      <w:r w:rsidRPr="005636AE">
        <w:rPr>
          <w:rFonts w:ascii="Arial" w:hAnsi="Arial" w:cs="Arial"/>
          <w:color w:val="000000" w:themeColor="text1"/>
        </w:rPr>
        <w:t xml:space="preserve"> and within a maximum of 24 hours in line with Serious Incident (SI) reporting requirements. </w:t>
      </w:r>
    </w:p>
    <w:p w:rsidR="00A82FB3" w:rsidRPr="005636AE" w:rsidRDefault="00A82FB3" w:rsidP="005636AE">
      <w:pPr>
        <w:spacing w:after="0" w:line="240" w:lineRule="auto"/>
        <w:ind w:left="720"/>
        <w:jc w:val="both"/>
        <w:rPr>
          <w:rFonts w:ascii="Arial" w:hAnsi="Arial" w:cs="Arial"/>
          <w:color w:val="000000" w:themeColor="text1"/>
        </w:rPr>
      </w:pPr>
    </w:p>
    <w:p w:rsidR="00A82FB3" w:rsidRPr="005636AE" w:rsidRDefault="00A82FB3" w:rsidP="005636AE">
      <w:pPr>
        <w:spacing w:after="0" w:line="240" w:lineRule="auto"/>
        <w:ind w:left="720"/>
        <w:jc w:val="both"/>
        <w:rPr>
          <w:rFonts w:ascii="Arial" w:hAnsi="Arial" w:cs="Arial"/>
          <w:color w:val="000000" w:themeColor="text1"/>
        </w:rPr>
      </w:pPr>
      <w:r w:rsidRPr="005636AE">
        <w:rPr>
          <w:rFonts w:ascii="Arial" w:hAnsi="Arial" w:cs="Arial"/>
          <w:color w:val="000000" w:themeColor="text1"/>
        </w:rPr>
        <w:t xml:space="preserve">Under GDPR, the Data Protection Act 2018, and the Network Information Systems Directive (NIS) the Trust is legal required to </w:t>
      </w:r>
      <w:r w:rsidR="007470A8">
        <w:rPr>
          <w:rFonts w:ascii="Arial" w:hAnsi="Arial" w:cs="Arial"/>
          <w:color w:val="000000" w:themeColor="text1"/>
        </w:rPr>
        <w:t xml:space="preserve">send </w:t>
      </w:r>
      <w:r w:rsidRPr="005636AE">
        <w:rPr>
          <w:rFonts w:ascii="Arial" w:hAnsi="Arial" w:cs="Arial"/>
          <w:color w:val="000000" w:themeColor="text1"/>
        </w:rPr>
        <w:t xml:space="preserve">notification </w:t>
      </w:r>
      <w:r w:rsidR="007470A8">
        <w:rPr>
          <w:rFonts w:ascii="Arial" w:hAnsi="Arial" w:cs="Arial"/>
          <w:color w:val="000000" w:themeColor="text1"/>
        </w:rPr>
        <w:t xml:space="preserve">to </w:t>
      </w:r>
      <w:r w:rsidRPr="005636AE">
        <w:rPr>
          <w:rFonts w:ascii="Arial" w:hAnsi="Arial" w:cs="Arial"/>
          <w:color w:val="000000" w:themeColor="text1"/>
        </w:rPr>
        <w:t xml:space="preserve">the ICO via the Data Security and Protection Toolkit within 72 hours. </w:t>
      </w:r>
    </w:p>
    <w:p w:rsidR="0026055D" w:rsidRPr="005636AE" w:rsidRDefault="0026055D" w:rsidP="00485DA1">
      <w:pPr>
        <w:spacing w:after="0" w:line="240" w:lineRule="auto"/>
        <w:jc w:val="both"/>
        <w:rPr>
          <w:rFonts w:ascii="Arial" w:hAnsi="Arial" w:cs="Arial"/>
          <w:color w:val="000000" w:themeColor="text1"/>
        </w:rPr>
      </w:pPr>
    </w:p>
    <w:p w:rsidR="0076093C" w:rsidRDefault="0076093C" w:rsidP="000D3E22">
      <w:pPr>
        <w:pStyle w:val="ListParagraph"/>
        <w:numPr>
          <w:ilvl w:val="2"/>
          <w:numId w:val="21"/>
        </w:numPr>
        <w:spacing w:after="0" w:line="240" w:lineRule="auto"/>
        <w:jc w:val="both"/>
        <w:rPr>
          <w:rFonts w:ascii="Arial" w:hAnsi="Arial" w:cs="Arial"/>
          <w:color w:val="000000" w:themeColor="text1"/>
        </w:rPr>
      </w:pPr>
      <w:r w:rsidRPr="005636AE">
        <w:rPr>
          <w:rFonts w:ascii="Arial" w:hAnsi="Arial" w:cs="Arial"/>
          <w:color w:val="000000" w:themeColor="text1"/>
        </w:rPr>
        <w:t>Learning from Incidents</w:t>
      </w:r>
    </w:p>
    <w:p w:rsidR="00086A60" w:rsidRPr="00086A60" w:rsidRDefault="00086A60" w:rsidP="00086A60">
      <w:pPr>
        <w:spacing w:after="0" w:line="240" w:lineRule="auto"/>
        <w:jc w:val="both"/>
        <w:rPr>
          <w:rFonts w:ascii="Arial" w:hAnsi="Arial" w:cs="Arial"/>
          <w:color w:val="000000" w:themeColor="text1"/>
        </w:rPr>
      </w:pPr>
    </w:p>
    <w:p w:rsidR="0026055D" w:rsidRPr="005636AE" w:rsidRDefault="0026055D" w:rsidP="005636AE">
      <w:pPr>
        <w:spacing w:after="0" w:line="240" w:lineRule="auto"/>
        <w:ind w:left="720"/>
        <w:jc w:val="both"/>
        <w:rPr>
          <w:rFonts w:ascii="Arial" w:hAnsi="Arial" w:cs="Arial"/>
          <w:color w:val="000000" w:themeColor="text1"/>
        </w:rPr>
      </w:pPr>
      <w:r w:rsidRPr="005636AE">
        <w:rPr>
          <w:rFonts w:ascii="Arial" w:hAnsi="Arial" w:cs="Arial"/>
          <w:color w:val="000000" w:themeColor="text1"/>
        </w:rPr>
        <w:t>Learning from risks, incidents and other such events is vital when developing a culture in the Trust that welcomes the opportunity to improve patient care, and the security and confidentiality of personal information offered by the Trust to ensure the working environment and safety of employees.</w:t>
      </w:r>
    </w:p>
    <w:p w:rsidR="00A82FB3" w:rsidRPr="005636AE" w:rsidRDefault="00A82FB3" w:rsidP="005636AE">
      <w:pPr>
        <w:spacing w:after="0" w:line="240" w:lineRule="auto"/>
        <w:ind w:left="720"/>
        <w:jc w:val="both"/>
        <w:rPr>
          <w:rFonts w:ascii="Arial" w:hAnsi="Arial" w:cs="Arial"/>
          <w:color w:val="000000" w:themeColor="text1"/>
        </w:rPr>
      </w:pPr>
    </w:p>
    <w:p w:rsidR="005636AE" w:rsidRPr="005636AE" w:rsidRDefault="0026055D" w:rsidP="005636AE">
      <w:pPr>
        <w:spacing w:after="0" w:line="240" w:lineRule="auto"/>
        <w:ind w:left="720"/>
        <w:jc w:val="both"/>
        <w:rPr>
          <w:rFonts w:ascii="Arial" w:hAnsi="Arial" w:cs="Arial"/>
          <w:color w:val="000000" w:themeColor="text1"/>
        </w:rPr>
      </w:pPr>
      <w:r w:rsidRPr="005636AE">
        <w:rPr>
          <w:rFonts w:ascii="Arial" w:hAnsi="Arial" w:cs="Arial"/>
          <w:color w:val="000000" w:themeColor="text1"/>
        </w:rPr>
        <w:t xml:space="preserve">All serious Information Governance incidents and results of incident investigations / root cause analyses will be discussed by the Information Governance Steering Group at the earliest subsequent meeting.  The SIRO will keep the Board informed as appropriate. </w:t>
      </w:r>
      <w:r w:rsidR="007470A8">
        <w:rPr>
          <w:rFonts w:ascii="Arial" w:hAnsi="Arial" w:cs="Arial"/>
          <w:color w:val="000000" w:themeColor="text1"/>
        </w:rPr>
        <w:t xml:space="preserve"> </w:t>
      </w:r>
      <w:r w:rsidRPr="005636AE">
        <w:rPr>
          <w:rFonts w:ascii="Arial" w:hAnsi="Arial" w:cs="Arial"/>
          <w:color w:val="000000" w:themeColor="text1"/>
        </w:rPr>
        <w:t>Relevant reporting will be made externally in line with Information Governance requirements.</w:t>
      </w:r>
    </w:p>
    <w:p w:rsidR="005636AE" w:rsidRPr="005636AE" w:rsidRDefault="005636AE" w:rsidP="005636AE">
      <w:pPr>
        <w:spacing w:after="0" w:line="240" w:lineRule="auto"/>
        <w:ind w:left="720"/>
        <w:jc w:val="both"/>
        <w:rPr>
          <w:rFonts w:ascii="Arial" w:hAnsi="Arial" w:cs="Arial"/>
          <w:color w:val="000000" w:themeColor="text1"/>
        </w:rPr>
      </w:pPr>
    </w:p>
    <w:p w:rsidR="00732834" w:rsidRDefault="00732834" w:rsidP="007A1177">
      <w:pPr>
        <w:pStyle w:val="Heading2"/>
        <w:numPr>
          <w:ilvl w:val="0"/>
          <w:numId w:val="21"/>
        </w:numPr>
        <w:spacing w:before="0" w:after="120" w:line="240" w:lineRule="auto"/>
        <w:ind w:left="357" w:hanging="357"/>
        <w:rPr>
          <w:rFonts w:ascii="Arial" w:hAnsi="Arial" w:cs="Arial"/>
          <w:color w:val="000000" w:themeColor="text1"/>
        </w:rPr>
      </w:pPr>
      <w:bookmarkStart w:id="32" w:name="_Toc27577801"/>
      <w:r w:rsidRPr="005636AE">
        <w:rPr>
          <w:rFonts w:ascii="Arial" w:hAnsi="Arial" w:cs="Arial"/>
          <w:color w:val="000000" w:themeColor="text1"/>
        </w:rPr>
        <w:t>Information Asset Management</w:t>
      </w:r>
      <w:bookmarkEnd w:id="32"/>
    </w:p>
    <w:p w:rsidR="00732834" w:rsidRPr="005636AE" w:rsidRDefault="00732834" w:rsidP="00485DA1">
      <w:pPr>
        <w:autoSpaceDE w:val="0"/>
        <w:autoSpaceDN w:val="0"/>
        <w:adjustRightInd w:val="0"/>
        <w:spacing w:after="0" w:line="240" w:lineRule="auto"/>
        <w:jc w:val="both"/>
        <w:rPr>
          <w:rFonts w:ascii="Arial" w:hAnsi="Arial" w:cs="Arial"/>
          <w:color w:val="000000" w:themeColor="text1"/>
        </w:rPr>
      </w:pPr>
      <w:r w:rsidRPr="005636AE">
        <w:rPr>
          <w:rFonts w:ascii="Arial" w:hAnsi="Arial" w:cs="Arial"/>
          <w:color w:val="000000" w:themeColor="text1"/>
        </w:rPr>
        <w:t>Information Asset Management is central to the efficient running of departments i.e. service user, finance, stock control, paper records etc.</w:t>
      </w:r>
      <w:r w:rsidR="007470A8">
        <w:rPr>
          <w:rFonts w:ascii="Arial" w:hAnsi="Arial" w:cs="Arial"/>
          <w:color w:val="000000" w:themeColor="text1"/>
        </w:rPr>
        <w:t xml:space="preserve"> </w:t>
      </w:r>
      <w:r w:rsidRPr="005636AE">
        <w:rPr>
          <w:rFonts w:ascii="Arial" w:hAnsi="Arial" w:cs="Arial"/>
          <w:color w:val="000000" w:themeColor="text1"/>
        </w:rPr>
        <w:t xml:space="preserve"> Information Assets will also include the computer systems, network hardware and software which are used to process this data. </w:t>
      </w:r>
    </w:p>
    <w:p w:rsidR="00732834" w:rsidRPr="005636AE" w:rsidRDefault="00732834" w:rsidP="00485DA1">
      <w:pPr>
        <w:autoSpaceDE w:val="0"/>
        <w:autoSpaceDN w:val="0"/>
        <w:adjustRightInd w:val="0"/>
        <w:spacing w:after="0" w:line="240" w:lineRule="auto"/>
        <w:jc w:val="both"/>
        <w:rPr>
          <w:rFonts w:ascii="Arial" w:hAnsi="Arial" w:cs="Arial"/>
          <w:color w:val="000000" w:themeColor="text1"/>
        </w:rPr>
      </w:pPr>
    </w:p>
    <w:p w:rsidR="00732834" w:rsidRPr="005636AE" w:rsidRDefault="00732834" w:rsidP="00485DA1">
      <w:pPr>
        <w:autoSpaceDE w:val="0"/>
        <w:autoSpaceDN w:val="0"/>
        <w:adjustRightInd w:val="0"/>
        <w:spacing w:after="0" w:line="240" w:lineRule="auto"/>
        <w:jc w:val="both"/>
        <w:rPr>
          <w:rFonts w:ascii="Arial" w:hAnsi="Arial" w:cs="Arial"/>
          <w:color w:val="000000" w:themeColor="text1"/>
        </w:rPr>
      </w:pPr>
      <w:r w:rsidRPr="005636AE">
        <w:rPr>
          <w:rFonts w:ascii="Arial" w:hAnsi="Arial" w:cs="Arial"/>
          <w:color w:val="000000" w:themeColor="text1"/>
        </w:rPr>
        <w:t xml:space="preserve">Non-computerised systems holding information must be asset registered with relevant file identifications and storage locations. </w:t>
      </w:r>
    </w:p>
    <w:p w:rsidR="00732834" w:rsidRPr="005636AE" w:rsidRDefault="00732834" w:rsidP="00485DA1">
      <w:pPr>
        <w:autoSpaceDE w:val="0"/>
        <w:autoSpaceDN w:val="0"/>
        <w:adjustRightInd w:val="0"/>
        <w:spacing w:after="0" w:line="240" w:lineRule="auto"/>
        <w:jc w:val="both"/>
        <w:rPr>
          <w:rFonts w:ascii="Arial" w:hAnsi="Arial" w:cs="Arial"/>
          <w:color w:val="000000" w:themeColor="text1"/>
        </w:rPr>
      </w:pPr>
    </w:p>
    <w:p w:rsidR="00732834" w:rsidRPr="005636AE" w:rsidRDefault="00732834" w:rsidP="0076093C">
      <w:pPr>
        <w:pStyle w:val="Heading3"/>
        <w:spacing w:before="0"/>
        <w:rPr>
          <w:rFonts w:ascii="Arial" w:hAnsi="Arial" w:cs="Arial"/>
          <w:color w:val="000000" w:themeColor="text1"/>
        </w:rPr>
      </w:pPr>
      <w:bookmarkStart w:id="33" w:name="_Toc516222825"/>
      <w:bookmarkStart w:id="34" w:name="_Toc27577802"/>
      <w:r w:rsidRPr="005636AE">
        <w:rPr>
          <w:rStyle w:val="Heading3Char"/>
          <w:rFonts w:ascii="Arial" w:hAnsi="Arial" w:cs="Arial"/>
          <w:b/>
          <w:bCs/>
          <w:color w:val="000000" w:themeColor="text1"/>
        </w:rPr>
        <w:t xml:space="preserve">Table </w:t>
      </w:r>
      <w:r w:rsidR="00C2538B">
        <w:rPr>
          <w:rStyle w:val="Heading3Char"/>
          <w:rFonts w:ascii="Arial" w:hAnsi="Arial" w:cs="Arial"/>
          <w:b/>
          <w:bCs/>
          <w:color w:val="000000" w:themeColor="text1"/>
        </w:rPr>
        <w:t>7</w:t>
      </w:r>
      <w:r w:rsidR="0076093C" w:rsidRPr="005636AE">
        <w:rPr>
          <w:rStyle w:val="Heading3Char"/>
          <w:rFonts w:ascii="Arial" w:hAnsi="Arial" w:cs="Arial"/>
          <w:b/>
          <w:bCs/>
          <w:color w:val="000000" w:themeColor="text1"/>
        </w:rPr>
        <w:t>:</w:t>
      </w:r>
      <w:r w:rsidRPr="005636AE">
        <w:rPr>
          <w:rStyle w:val="Heading3Char"/>
          <w:rFonts w:ascii="Arial" w:hAnsi="Arial" w:cs="Arial"/>
          <w:b/>
          <w:bCs/>
          <w:color w:val="000000" w:themeColor="text1"/>
        </w:rPr>
        <w:t xml:space="preserve"> The six main categories of information asset</w:t>
      </w:r>
      <w:bookmarkEnd w:id="33"/>
      <w:r w:rsidRPr="005636AE">
        <w:rPr>
          <w:rFonts w:ascii="Arial" w:hAnsi="Arial" w:cs="Arial"/>
          <w:color w:val="000000" w:themeColor="text1"/>
        </w:rPr>
        <w:t>:</w:t>
      </w:r>
      <w:bookmarkEnd w:id="34"/>
      <w:r w:rsidRPr="005636AE">
        <w:rPr>
          <w:rFonts w:ascii="Arial" w:hAnsi="Arial" w:cs="Arial"/>
          <w:color w:val="000000" w:themeColor="text1"/>
        </w:rPr>
        <w:t xml:space="preserve"> </w:t>
      </w:r>
    </w:p>
    <w:tbl>
      <w:tblPr>
        <w:tblStyle w:val="TableGrid"/>
        <w:tblW w:w="0" w:type="auto"/>
        <w:tblInd w:w="108" w:type="dxa"/>
        <w:tblLook w:val="04A0" w:firstRow="1" w:lastRow="0" w:firstColumn="1" w:lastColumn="0" w:noHBand="0" w:noVBand="1"/>
      </w:tblPr>
      <w:tblGrid>
        <w:gridCol w:w="567"/>
        <w:gridCol w:w="2358"/>
        <w:gridCol w:w="6209"/>
      </w:tblGrid>
      <w:tr w:rsidR="00732834" w:rsidRPr="005636AE" w:rsidTr="00732834">
        <w:trPr>
          <w:trHeight w:val="426"/>
        </w:trPr>
        <w:tc>
          <w:tcPr>
            <w:tcW w:w="567" w:type="dxa"/>
            <w:vAlign w:val="center"/>
          </w:tcPr>
          <w:p w:rsidR="00732834" w:rsidRPr="005636AE" w:rsidRDefault="00732834" w:rsidP="00485DA1">
            <w:pPr>
              <w:autoSpaceDE w:val="0"/>
              <w:autoSpaceDN w:val="0"/>
              <w:adjustRightInd w:val="0"/>
              <w:spacing w:before="40" w:after="40"/>
              <w:jc w:val="both"/>
              <w:rPr>
                <w:rFonts w:ascii="Arial" w:hAnsi="Arial" w:cs="Arial"/>
                <w:b/>
                <w:color w:val="000000" w:themeColor="text1"/>
              </w:rPr>
            </w:pPr>
            <w:r w:rsidRPr="005636AE">
              <w:rPr>
                <w:rFonts w:ascii="Arial" w:hAnsi="Arial" w:cs="Arial"/>
                <w:b/>
                <w:color w:val="000000" w:themeColor="text1"/>
              </w:rPr>
              <w:t>1</w:t>
            </w:r>
          </w:p>
        </w:tc>
        <w:tc>
          <w:tcPr>
            <w:tcW w:w="2358" w:type="dxa"/>
            <w:vAlign w:val="center"/>
          </w:tcPr>
          <w:p w:rsidR="00732834" w:rsidRPr="005636AE" w:rsidRDefault="00732834" w:rsidP="00485DA1">
            <w:pPr>
              <w:autoSpaceDE w:val="0"/>
              <w:autoSpaceDN w:val="0"/>
              <w:adjustRightInd w:val="0"/>
              <w:spacing w:before="40" w:after="40"/>
              <w:jc w:val="both"/>
              <w:rPr>
                <w:rFonts w:ascii="Arial" w:hAnsi="Arial" w:cs="Arial"/>
                <w:color w:val="000000" w:themeColor="text1"/>
              </w:rPr>
            </w:pPr>
            <w:r w:rsidRPr="005636AE">
              <w:rPr>
                <w:rFonts w:ascii="Arial" w:hAnsi="Arial" w:cs="Arial"/>
                <w:b/>
                <w:color w:val="000000" w:themeColor="text1"/>
              </w:rPr>
              <w:t>Information</w:t>
            </w:r>
          </w:p>
        </w:tc>
        <w:tc>
          <w:tcPr>
            <w:tcW w:w="6209" w:type="dxa"/>
          </w:tcPr>
          <w:p w:rsidR="00732834" w:rsidRPr="005636AE" w:rsidRDefault="00732834" w:rsidP="00485DA1">
            <w:pPr>
              <w:autoSpaceDE w:val="0"/>
              <w:autoSpaceDN w:val="0"/>
              <w:adjustRightInd w:val="0"/>
              <w:spacing w:before="40" w:after="40"/>
              <w:jc w:val="both"/>
              <w:rPr>
                <w:rFonts w:ascii="Arial" w:hAnsi="Arial" w:cs="Arial"/>
                <w:color w:val="000000" w:themeColor="text1"/>
              </w:rPr>
            </w:pPr>
            <w:r w:rsidRPr="005636AE">
              <w:rPr>
                <w:rFonts w:ascii="Arial" w:hAnsi="Arial" w:cs="Arial"/>
                <w:color w:val="000000" w:themeColor="text1"/>
              </w:rPr>
              <w:t>databases, system documentation and procedures, archive media and data</w:t>
            </w:r>
          </w:p>
        </w:tc>
      </w:tr>
      <w:tr w:rsidR="00732834" w:rsidRPr="005636AE" w:rsidTr="00732834">
        <w:trPr>
          <w:trHeight w:val="448"/>
        </w:trPr>
        <w:tc>
          <w:tcPr>
            <w:tcW w:w="567" w:type="dxa"/>
            <w:vAlign w:val="center"/>
          </w:tcPr>
          <w:p w:rsidR="00732834" w:rsidRPr="005636AE" w:rsidRDefault="00732834" w:rsidP="00485DA1">
            <w:pPr>
              <w:autoSpaceDE w:val="0"/>
              <w:autoSpaceDN w:val="0"/>
              <w:adjustRightInd w:val="0"/>
              <w:spacing w:before="40" w:after="40"/>
              <w:jc w:val="both"/>
              <w:rPr>
                <w:rFonts w:ascii="Arial" w:hAnsi="Arial" w:cs="Arial"/>
                <w:b/>
                <w:color w:val="000000" w:themeColor="text1"/>
              </w:rPr>
            </w:pPr>
            <w:r w:rsidRPr="005636AE">
              <w:rPr>
                <w:rFonts w:ascii="Arial" w:hAnsi="Arial" w:cs="Arial"/>
                <w:b/>
                <w:color w:val="000000" w:themeColor="text1"/>
              </w:rPr>
              <w:t>2</w:t>
            </w:r>
          </w:p>
        </w:tc>
        <w:tc>
          <w:tcPr>
            <w:tcW w:w="2358" w:type="dxa"/>
            <w:vAlign w:val="center"/>
          </w:tcPr>
          <w:p w:rsidR="00732834" w:rsidRPr="005636AE" w:rsidRDefault="00732834" w:rsidP="00485DA1">
            <w:pPr>
              <w:autoSpaceDE w:val="0"/>
              <w:autoSpaceDN w:val="0"/>
              <w:adjustRightInd w:val="0"/>
              <w:spacing w:before="40" w:after="40"/>
              <w:jc w:val="both"/>
              <w:rPr>
                <w:rFonts w:ascii="Arial" w:hAnsi="Arial" w:cs="Arial"/>
                <w:color w:val="000000" w:themeColor="text1"/>
              </w:rPr>
            </w:pPr>
            <w:r w:rsidRPr="005636AE">
              <w:rPr>
                <w:rFonts w:ascii="Arial" w:hAnsi="Arial" w:cs="Arial"/>
                <w:b/>
                <w:color w:val="000000" w:themeColor="text1"/>
              </w:rPr>
              <w:t>Software</w:t>
            </w:r>
          </w:p>
        </w:tc>
        <w:tc>
          <w:tcPr>
            <w:tcW w:w="6209" w:type="dxa"/>
          </w:tcPr>
          <w:p w:rsidR="00732834" w:rsidRPr="005636AE" w:rsidRDefault="00732834" w:rsidP="00485DA1">
            <w:pPr>
              <w:autoSpaceDE w:val="0"/>
              <w:autoSpaceDN w:val="0"/>
              <w:adjustRightInd w:val="0"/>
              <w:spacing w:before="40" w:after="40"/>
              <w:jc w:val="both"/>
              <w:rPr>
                <w:rFonts w:ascii="Arial" w:hAnsi="Arial" w:cs="Arial"/>
                <w:color w:val="000000" w:themeColor="text1"/>
              </w:rPr>
            </w:pPr>
            <w:r w:rsidRPr="005636AE">
              <w:rPr>
                <w:rFonts w:ascii="Arial" w:hAnsi="Arial" w:cs="Arial"/>
                <w:color w:val="000000" w:themeColor="text1"/>
              </w:rPr>
              <w:t>application programs, systems, development tools and utilities</w:t>
            </w:r>
          </w:p>
        </w:tc>
      </w:tr>
      <w:tr w:rsidR="005636AE" w:rsidRPr="005636AE" w:rsidTr="005636AE">
        <w:trPr>
          <w:trHeight w:val="582"/>
        </w:trPr>
        <w:tc>
          <w:tcPr>
            <w:tcW w:w="567" w:type="dxa"/>
            <w:vAlign w:val="center"/>
          </w:tcPr>
          <w:p w:rsidR="00732834" w:rsidRPr="005636AE" w:rsidRDefault="00732834" w:rsidP="00485DA1">
            <w:pPr>
              <w:autoSpaceDE w:val="0"/>
              <w:autoSpaceDN w:val="0"/>
              <w:adjustRightInd w:val="0"/>
              <w:spacing w:before="40" w:after="40"/>
              <w:jc w:val="both"/>
              <w:rPr>
                <w:rFonts w:ascii="Arial" w:hAnsi="Arial" w:cs="Arial"/>
                <w:b/>
                <w:color w:val="000000" w:themeColor="text1"/>
              </w:rPr>
            </w:pPr>
            <w:r w:rsidRPr="005636AE">
              <w:rPr>
                <w:rFonts w:ascii="Arial" w:hAnsi="Arial" w:cs="Arial"/>
                <w:b/>
                <w:color w:val="000000" w:themeColor="text1"/>
              </w:rPr>
              <w:t>3</w:t>
            </w:r>
          </w:p>
        </w:tc>
        <w:tc>
          <w:tcPr>
            <w:tcW w:w="2358" w:type="dxa"/>
            <w:vAlign w:val="center"/>
          </w:tcPr>
          <w:p w:rsidR="00732834" w:rsidRPr="005636AE" w:rsidRDefault="00732834" w:rsidP="00485DA1">
            <w:pPr>
              <w:autoSpaceDE w:val="0"/>
              <w:autoSpaceDN w:val="0"/>
              <w:adjustRightInd w:val="0"/>
              <w:spacing w:before="40" w:after="40"/>
              <w:jc w:val="both"/>
              <w:rPr>
                <w:rFonts w:ascii="Arial" w:hAnsi="Arial" w:cs="Arial"/>
                <w:color w:val="000000" w:themeColor="text1"/>
              </w:rPr>
            </w:pPr>
            <w:r w:rsidRPr="005636AE">
              <w:rPr>
                <w:rFonts w:ascii="Arial" w:hAnsi="Arial" w:cs="Arial"/>
                <w:b/>
                <w:color w:val="000000" w:themeColor="text1"/>
              </w:rPr>
              <w:t>Physical</w:t>
            </w:r>
          </w:p>
        </w:tc>
        <w:tc>
          <w:tcPr>
            <w:tcW w:w="6209" w:type="dxa"/>
          </w:tcPr>
          <w:p w:rsidR="00732834" w:rsidRPr="005636AE" w:rsidRDefault="00732834" w:rsidP="00485DA1">
            <w:pPr>
              <w:autoSpaceDE w:val="0"/>
              <w:autoSpaceDN w:val="0"/>
              <w:adjustRightInd w:val="0"/>
              <w:spacing w:before="40" w:after="40"/>
              <w:jc w:val="both"/>
              <w:rPr>
                <w:rFonts w:ascii="Arial" w:hAnsi="Arial" w:cs="Arial"/>
                <w:color w:val="000000" w:themeColor="text1"/>
              </w:rPr>
            </w:pPr>
            <w:r w:rsidRPr="005636AE">
              <w:rPr>
                <w:rFonts w:ascii="Arial" w:hAnsi="Arial" w:cs="Arial"/>
                <w:color w:val="000000" w:themeColor="text1"/>
              </w:rPr>
              <w:t>infrastructure, equipment, furniture and accommodation used for data processing including paper and electronic records</w:t>
            </w:r>
          </w:p>
        </w:tc>
      </w:tr>
      <w:tr w:rsidR="005636AE" w:rsidRPr="005636AE" w:rsidTr="005636AE">
        <w:trPr>
          <w:trHeight w:val="562"/>
        </w:trPr>
        <w:tc>
          <w:tcPr>
            <w:tcW w:w="567" w:type="dxa"/>
            <w:vAlign w:val="center"/>
          </w:tcPr>
          <w:p w:rsidR="00732834" w:rsidRPr="005636AE" w:rsidRDefault="00732834" w:rsidP="00485DA1">
            <w:pPr>
              <w:autoSpaceDE w:val="0"/>
              <w:autoSpaceDN w:val="0"/>
              <w:adjustRightInd w:val="0"/>
              <w:spacing w:before="40" w:after="40"/>
              <w:jc w:val="both"/>
              <w:rPr>
                <w:rFonts w:ascii="Arial" w:hAnsi="Arial" w:cs="Arial"/>
                <w:b/>
                <w:color w:val="000000" w:themeColor="text1"/>
              </w:rPr>
            </w:pPr>
            <w:r w:rsidRPr="005636AE">
              <w:rPr>
                <w:rFonts w:ascii="Arial" w:hAnsi="Arial" w:cs="Arial"/>
                <w:b/>
                <w:color w:val="000000" w:themeColor="text1"/>
              </w:rPr>
              <w:t>4</w:t>
            </w:r>
          </w:p>
        </w:tc>
        <w:tc>
          <w:tcPr>
            <w:tcW w:w="2358" w:type="dxa"/>
            <w:vAlign w:val="center"/>
          </w:tcPr>
          <w:p w:rsidR="00732834" w:rsidRPr="005636AE" w:rsidRDefault="00732834" w:rsidP="00485DA1">
            <w:pPr>
              <w:autoSpaceDE w:val="0"/>
              <w:autoSpaceDN w:val="0"/>
              <w:adjustRightInd w:val="0"/>
              <w:spacing w:before="40" w:after="40"/>
              <w:jc w:val="both"/>
              <w:rPr>
                <w:rFonts w:ascii="Arial" w:hAnsi="Arial" w:cs="Arial"/>
                <w:color w:val="000000" w:themeColor="text1"/>
              </w:rPr>
            </w:pPr>
            <w:r w:rsidRPr="005636AE">
              <w:rPr>
                <w:rFonts w:ascii="Arial" w:hAnsi="Arial" w:cs="Arial"/>
                <w:b/>
                <w:color w:val="000000" w:themeColor="text1"/>
              </w:rPr>
              <w:t>Services</w:t>
            </w:r>
          </w:p>
        </w:tc>
        <w:tc>
          <w:tcPr>
            <w:tcW w:w="6209" w:type="dxa"/>
          </w:tcPr>
          <w:p w:rsidR="00732834" w:rsidRPr="005636AE" w:rsidRDefault="00732834" w:rsidP="00485DA1">
            <w:pPr>
              <w:autoSpaceDE w:val="0"/>
              <w:autoSpaceDN w:val="0"/>
              <w:adjustRightInd w:val="0"/>
              <w:spacing w:before="40" w:after="40"/>
              <w:jc w:val="both"/>
              <w:rPr>
                <w:rFonts w:ascii="Arial" w:hAnsi="Arial" w:cs="Arial"/>
                <w:color w:val="000000" w:themeColor="text1"/>
              </w:rPr>
            </w:pPr>
            <w:r w:rsidRPr="005636AE">
              <w:rPr>
                <w:rFonts w:ascii="Arial" w:hAnsi="Arial" w:cs="Arial"/>
                <w:color w:val="000000" w:themeColor="text1"/>
              </w:rPr>
              <w:t>computing and communications, heating, lighting, power, air conditioning used for data processing</w:t>
            </w:r>
          </w:p>
        </w:tc>
      </w:tr>
      <w:tr w:rsidR="00732834" w:rsidRPr="005636AE" w:rsidTr="00732834">
        <w:trPr>
          <w:trHeight w:val="448"/>
        </w:trPr>
        <w:tc>
          <w:tcPr>
            <w:tcW w:w="567" w:type="dxa"/>
            <w:vAlign w:val="center"/>
          </w:tcPr>
          <w:p w:rsidR="00732834" w:rsidRPr="005636AE" w:rsidRDefault="00732834" w:rsidP="00485DA1">
            <w:pPr>
              <w:autoSpaceDE w:val="0"/>
              <w:autoSpaceDN w:val="0"/>
              <w:adjustRightInd w:val="0"/>
              <w:spacing w:before="40" w:after="40"/>
              <w:jc w:val="both"/>
              <w:rPr>
                <w:rFonts w:ascii="Arial" w:hAnsi="Arial" w:cs="Arial"/>
                <w:b/>
                <w:color w:val="000000" w:themeColor="text1"/>
              </w:rPr>
            </w:pPr>
            <w:r w:rsidRPr="005636AE">
              <w:rPr>
                <w:rFonts w:ascii="Arial" w:hAnsi="Arial" w:cs="Arial"/>
                <w:b/>
                <w:color w:val="000000" w:themeColor="text1"/>
              </w:rPr>
              <w:t>5</w:t>
            </w:r>
          </w:p>
        </w:tc>
        <w:tc>
          <w:tcPr>
            <w:tcW w:w="2358" w:type="dxa"/>
            <w:vAlign w:val="center"/>
          </w:tcPr>
          <w:p w:rsidR="00732834" w:rsidRPr="005636AE" w:rsidRDefault="00732834" w:rsidP="00485DA1">
            <w:pPr>
              <w:autoSpaceDE w:val="0"/>
              <w:autoSpaceDN w:val="0"/>
              <w:adjustRightInd w:val="0"/>
              <w:spacing w:before="40" w:after="40"/>
              <w:jc w:val="both"/>
              <w:rPr>
                <w:rFonts w:ascii="Arial" w:hAnsi="Arial" w:cs="Arial"/>
                <w:color w:val="000000" w:themeColor="text1"/>
              </w:rPr>
            </w:pPr>
            <w:r w:rsidRPr="005636AE">
              <w:rPr>
                <w:rFonts w:ascii="Arial" w:hAnsi="Arial" w:cs="Arial"/>
                <w:b/>
                <w:color w:val="000000" w:themeColor="text1"/>
              </w:rPr>
              <w:t>People</w:t>
            </w:r>
          </w:p>
        </w:tc>
        <w:tc>
          <w:tcPr>
            <w:tcW w:w="6209" w:type="dxa"/>
          </w:tcPr>
          <w:p w:rsidR="00732834" w:rsidRPr="005636AE" w:rsidRDefault="00732834" w:rsidP="00485DA1">
            <w:pPr>
              <w:autoSpaceDE w:val="0"/>
              <w:autoSpaceDN w:val="0"/>
              <w:adjustRightInd w:val="0"/>
              <w:spacing w:before="40" w:after="40"/>
              <w:jc w:val="both"/>
              <w:rPr>
                <w:rFonts w:ascii="Arial" w:hAnsi="Arial" w:cs="Arial"/>
                <w:color w:val="000000" w:themeColor="text1"/>
              </w:rPr>
            </w:pPr>
            <w:r w:rsidRPr="005636AE">
              <w:rPr>
                <w:rFonts w:ascii="Arial" w:hAnsi="Arial" w:cs="Arial"/>
                <w:color w:val="000000" w:themeColor="text1"/>
              </w:rPr>
              <w:t>qualifications, skills and experience in the use of information systems</w:t>
            </w:r>
          </w:p>
        </w:tc>
      </w:tr>
      <w:tr w:rsidR="00732834" w:rsidRPr="005636AE" w:rsidTr="00732834">
        <w:trPr>
          <w:trHeight w:val="448"/>
        </w:trPr>
        <w:tc>
          <w:tcPr>
            <w:tcW w:w="567" w:type="dxa"/>
            <w:vAlign w:val="center"/>
          </w:tcPr>
          <w:p w:rsidR="00732834" w:rsidRPr="005636AE" w:rsidRDefault="00732834" w:rsidP="00485DA1">
            <w:pPr>
              <w:autoSpaceDE w:val="0"/>
              <w:autoSpaceDN w:val="0"/>
              <w:adjustRightInd w:val="0"/>
              <w:spacing w:before="40" w:after="40"/>
              <w:jc w:val="both"/>
              <w:rPr>
                <w:rFonts w:ascii="Arial" w:hAnsi="Arial" w:cs="Arial"/>
                <w:b/>
                <w:color w:val="000000" w:themeColor="text1"/>
              </w:rPr>
            </w:pPr>
            <w:r w:rsidRPr="005636AE">
              <w:rPr>
                <w:rFonts w:ascii="Arial" w:hAnsi="Arial" w:cs="Arial"/>
                <w:b/>
                <w:color w:val="000000" w:themeColor="text1"/>
              </w:rPr>
              <w:t>6</w:t>
            </w:r>
          </w:p>
        </w:tc>
        <w:tc>
          <w:tcPr>
            <w:tcW w:w="2358" w:type="dxa"/>
            <w:vAlign w:val="center"/>
          </w:tcPr>
          <w:p w:rsidR="00732834" w:rsidRPr="005636AE" w:rsidRDefault="00732834" w:rsidP="00485DA1">
            <w:pPr>
              <w:autoSpaceDE w:val="0"/>
              <w:autoSpaceDN w:val="0"/>
              <w:adjustRightInd w:val="0"/>
              <w:spacing w:before="40" w:after="40"/>
              <w:jc w:val="both"/>
              <w:rPr>
                <w:rFonts w:ascii="Arial" w:hAnsi="Arial" w:cs="Arial"/>
                <w:color w:val="000000" w:themeColor="text1"/>
              </w:rPr>
            </w:pPr>
            <w:r w:rsidRPr="005636AE">
              <w:rPr>
                <w:rFonts w:ascii="Arial" w:hAnsi="Arial" w:cs="Arial"/>
                <w:b/>
                <w:color w:val="000000" w:themeColor="text1"/>
              </w:rPr>
              <w:t>Other</w:t>
            </w:r>
          </w:p>
        </w:tc>
        <w:tc>
          <w:tcPr>
            <w:tcW w:w="6209" w:type="dxa"/>
          </w:tcPr>
          <w:p w:rsidR="00732834" w:rsidRPr="005636AE" w:rsidRDefault="00732834" w:rsidP="00485DA1">
            <w:pPr>
              <w:autoSpaceDE w:val="0"/>
              <w:autoSpaceDN w:val="0"/>
              <w:adjustRightInd w:val="0"/>
              <w:spacing w:before="40" w:after="40"/>
              <w:jc w:val="both"/>
              <w:rPr>
                <w:rFonts w:ascii="Arial" w:hAnsi="Arial" w:cs="Arial"/>
                <w:color w:val="000000" w:themeColor="text1"/>
              </w:rPr>
            </w:pPr>
            <w:r w:rsidRPr="005636AE">
              <w:rPr>
                <w:rFonts w:ascii="Arial" w:hAnsi="Arial" w:cs="Arial"/>
                <w:color w:val="000000" w:themeColor="text1"/>
              </w:rPr>
              <w:t>the reputation and image of the Trust.</w:t>
            </w:r>
          </w:p>
        </w:tc>
      </w:tr>
    </w:tbl>
    <w:p w:rsidR="00732834" w:rsidRPr="005636AE" w:rsidRDefault="00732834" w:rsidP="000D3E22">
      <w:pPr>
        <w:pStyle w:val="ListParagraph"/>
        <w:numPr>
          <w:ilvl w:val="1"/>
          <w:numId w:val="21"/>
        </w:numPr>
        <w:spacing w:after="0" w:line="240" w:lineRule="auto"/>
        <w:jc w:val="both"/>
        <w:rPr>
          <w:rFonts w:ascii="Arial" w:hAnsi="Arial" w:cs="Arial"/>
          <w:color w:val="000000" w:themeColor="text1"/>
        </w:rPr>
      </w:pPr>
      <w:r w:rsidRPr="005636AE">
        <w:rPr>
          <w:rFonts w:ascii="Arial" w:hAnsi="Arial" w:cs="Arial"/>
          <w:color w:val="000000" w:themeColor="text1"/>
        </w:rPr>
        <w:t>Information Asset Risk Management Assurance Framework</w:t>
      </w:r>
    </w:p>
    <w:p w:rsidR="00732834" w:rsidRDefault="00C2538B" w:rsidP="0076093C">
      <w:pPr>
        <w:pStyle w:val="Heading3"/>
        <w:spacing w:before="120"/>
        <w:rPr>
          <w:rFonts w:ascii="Arial" w:eastAsia="Times New Roman" w:hAnsi="Arial" w:cs="Arial"/>
          <w:color w:val="000000" w:themeColor="text1"/>
          <w:lang w:val="en-US" w:eastAsia="en-GB"/>
        </w:rPr>
      </w:pPr>
      <w:bookmarkStart w:id="35" w:name="_Toc27577803"/>
      <w:r>
        <w:rPr>
          <w:rFonts w:ascii="Arial" w:hAnsi="Arial" w:cs="Arial"/>
          <w:color w:val="000000" w:themeColor="text1"/>
        </w:rPr>
        <w:t>Diagram 7</w:t>
      </w:r>
      <w:r w:rsidR="00732834" w:rsidRPr="005636AE">
        <w:rPr>
          <w:rFonts w:ascii="Arial" w:eastAsia="Times New Roman" w:hAnsi="Arial" w:cs="Arial"/>
          <w:color w:val="000000" w:themeColor="text1"/>
          <w:lang w:val="en-US" w:eastAsia="en-GB"/>
        </w:rPr>
        <w:t xml:space="preserve"> </w:t>
      </w:r>
      <w:r w:rsidR="0076093C" w:rsidRPr="005636AE">
        <w:rPr>
          <w:rFonts w:ascii="Arial" w:eastAsia="Times New Roman" w:hAnsi="Arial" w:cs="Arial"/>
          <w:color w:val="000000" w:themeColor="text1"/>
          <w:lang w:val="en-US" w:eastAsia="en-GB"/>
        </w:rPr>
        <w:t>- internal information risk management reporting accountability framework</w:t>
      </w:r>
      <w:bookmarkEnd w:id="35"/>
      <w:r w:rsidR="0076093C" w:rsidRPr="005636AE">
        <w:rPr>
          <w:rFonts w:ascii="Arial" w:eastAsia="Times New Roman" w:hAnsi="Arial" w:cs="Arial"/>
          <w:color w:val="000000" w:themeColor="text1"/>
          <w:lang w:val="en-US" w:eastAsia="en-GB"/>
        </w:rPr>
        <w:t xml:space="preserve"> </w:t>
      </w:r>
    </w:p>
    <w:p w:rsidR="007A1177" w:rsidRDefault="007A1177" w:rsidP="00086A60">
      <w:pPr>
        <w:spacing w:after="0" w:line="240" w:lineRule="auto"/>
        <w:jc w:val="center"/>
        <w:rPr>
          <w:rFonts w:ascii="Arial" w:hAnsi="Arial" w:cs="Arial"/>
          <w:b/>
          <w:color w:val="000000" w:themeColor="text1"/>
        </w:rPr>
      </w:pPr>
    </w:p>
    <w:p w:rsidR="007A1177" w:rsidRDefault="006B2AE9" w:rsidP="007A1177">
      <w:pPr>
        <w:spacing w:after="0" w:line="240" w:lineRule="auto"/>
        <w:rPr>
          <w:rFonts w:ascii="Arial" w:hAnsi="Arial" w:cs="Arial"/>
          <w:b/>
          <w:color w:val="000000" w:themeColor="text1"/>
        </w:rPr>
      </w:pPr>
      <w:r>
        <w:rPr>
          <w:noProof/>
          <w:lang w:eastAsia="en-GB"/>
        </w:rPr>
        <w:drawing>
          <wp:inline distT="0" distB="0" distL="0" distR="0" wp14:anchorId="2AE86F97" wp14:editId="45D1EC0F">
            <wp:extent cx="5731510" cy="4001647"/>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4001647"/>
                    </a:xfrm>
                    <a:prstGeom prst="rect">
                      <a:avLst/>
                    </a:prstGeom>
                  </pic:spPr>
                </pic:pic>
              </a:graphicData>
            </a:graphic>
          </wp:inline>
        </w:drawing>
      </w:r>
    </w:p>
    <w:p w:rsidR="007A1177" w:rsidRDefault="007A1177" w:rsidP="007A1177">
      <w:pPr>
        <w:spacing w:after="0" w:line="240" w:lineRule="auto"/>
        <w:rPr>
          <w:rFonts w:ascii="Arial" w:hAnsi="Arial" w:cs="Arial"/>
          <w:b/>
          <w:color w:val="000000" w:themeColor="text1"/>
        </w:rPr>
      </w:pPr>
    </w:p>
    <w:p w:rsidR="00086A60" w:rsidRPr="00086A60" w:rsidRDefault="00AF49EA" w:rsidP="00086A60">
      <w:pPr>
        <w:pStyle w:val="ListParagraph"/>
        <w:numPr>
          <w:ilvl w:val="1"/>
          <w:numId w:val="21"/>
        </w:numPr>
        <w:spacing w:line="240" w:lineRule="auto"/>
        <w:ind w:left="357" w:hanging="357"/>
        <w:contextualSpacing w:val="0"/>
        <w:jc w:val="both"/>
        <w:rPr>
          <w:rFonts w:ascii="Arial" w:hAnsi="Arial" w:cs="Arial"/>
          <w:color w:val="000000" w:themeColor="text1"/>
        </w:rPr>
      </w:pPr>
      <w:r w:rsidRPr="00086A60">
        <w:rPr>
          <w:rFonts w:ascii="Arial" w:hAnsi="Arial" w:cs="Arial"/>
          <w:color w:val="000000" w:themeColor="text1"/>
        </w:rPr>
        <w:t>Information Asset Owners</w:t>
      </w:r>
    </w:p>
    <w:p w:rsidR="00AF49EA" w:rsidRPr="005636AE" w:rsidRDefault="00AF49EA" w:rsidP="00485DA1">
      <w:pPr>
        <w:tabs>
          <w:tab w:val="left" w:pos="13041"/>
        </w:tabs>
        <w:spacing w:after="0" w:line="240" w:lineRule="auto"/>
        <w:ind w:right="-1"/>
        <w:jc w:val="both"/>
        <w:rPr>
          <w:rFonts w:ascii="Arial" w:hAnsi="Arial" w:cs="Arial"/>
          <w:color w:val="000000" w:themeColor="text1"/>
        </w:rPr>
      </w:pPr>
      <w:r w:rsidRPr="005636AE">
        <w:rPr>
          <w:rFonts w:ascii="Arial" w:hAnsi="Arial" w:cs="Arial"/>
          <w:color w:val="000000" w:themeColor="text1"/>
        </w:rPr>
        <w:t xml:space="preserve">The Director, Directorate or Departmental Managers are the Trust’s IAOs. </w:t>
      </w:r>
      <w:r w:rsidR="007470A8">
        <w:rPr>
          <w:rFonts w:ascii="Arial" w:hAnsi="Arial" w:cs="Arial"/>
          <w:color w:val="000000" w:themeColor="text1"/>
        </w:rPr>
        <w:t xml:space="preserve"> </w:t>
      </w:r>
      <w:r w:rsidRPr="005636AE">
        <w:rPr>
          <w:rFonts w:ascii="Arial" w:hAnsi="Arial" w:cs="Arial"/>
          <w:color w:val="000000" w:themeColor="text1"/>
        </w:rPr>
        <w:t>They ensure that information risk assessments are performed annually on all information assets for which they have been assigned ‘ownership’.  IAOs submit the risk assessment results and associated mitigation plans to the SIRO for review, along with details of any assumptions or external dependencies.  Mitigation plans include specific actions with expected completion dates, as well as an account of residual risks and f</w:t>
      </w:r>
      <w:r w:rsidRPr="005636AE">
        <w:rPr>
          <w:rFonts w:ascii="Verdana" w:hAnsi="Verdana"/>
          <w:color w:val="000000" w:themeColor="text1"/>
          <w:sz w:val="20"/>
          <w:szCs w:val="20"/>
        </w:rPr>
        <w:t xml:space="preserve">oster an effective IG </w:t>
      </w:r>
      <w:r w:rsidRPr="005636AE">
        <w:rPr>
          <w:rFonts w:ascii="Arial" w:hAnsi="Arial" w:cs="Arial"/>
          <w:color w:val="000000" w:themeColor="text1"/>
        </w:rPr>
        <w:t>culture for staff and others who access or use their Information Assets to ensure individual responsibilities are understood, and that good working practices are adopted in accordance with the Trust policy.</w:t>
      </w:r>
    </w:p>
    <w:p w:rsidR="00AF49EA" w:rsidRPr="005636AE" w:rsidRDefault="00AF49EA" w:rsidP="00485DA1">
      <w:pPr>
        <w:tabs>
          <w:tab w:val="left" w:pos="13041"/>
        </w:tabs>
        <w:spacing w:after="0" w:line="240" w:lineRule="auto"/>
        <w:ind w:right="-1"/>
        <w:jc w:val="both"/>
        <w:rPr>
          <w:rFonts w:ascii="Arial" w:hAnsi="Arial" w:cs="Arial"/>
          <w:color w:val="000000" w:themeColor="text1"/>
        </w:rPr>
      </w:pPr>
    </w:p>
    <w:p w:rsidR="00AF49EA" w:rsidRPr="005636AE" w:rsidRDefault="00AF49EA" w:rsidP="00485DA1">
      <w:pPr>
        <w:tabs>
          <w:tab w:val="left" w:pos="13041"/>
        </w:tabs>
        <w:spacing w:after="0" w:line="240" w:lineRule="auto"/>
        <w:ind w:right="-1"/>
        <w:jc w:val="both"/>
        <w:rPr>
          <w:rFonts w:ascii="Arial" w:hAnsi="Arial" w:cs="Arial"/>
          <w:color w:val="000000" w:themeColor="text1"/>
        </w:rPr>
      </w:pPr>
      <w:r w:rsidRPr="005636AE">
        <w:rPr>
          <w:rFonts w:ascii="Arial" w:hAnsi="Arial" w:cs="Arial"/>
          <w:color w:val="000000" w:themeColor="text1"/>
        </w:rPr>
        <w:t>Information Asset Owners provide the SIRO with an annual written risk assessment for each information asset ‘owned’ by them.</w:t>
      </w:r>
    </w:p>
    <w:p w:rsidR="00AF49EA" w:rsidRPr="005636AE" w:rsidRDefault="00AF49EA" w:rsidP="00485DA1">
      <w:pPr>
        <w:tabs>
          <w:tab w:val="left" w:pos="13041"/>
        </w:tabs>
        <w:spacing w:after="0" w:line="240" w:lineRule="auto"/>
        <w:ind w:right="-1"/>
        <w:jc w:val="both"/>
        <w:rPr>
          <w:rFonts w:ascii="Arial" w:hAnsi="Arial" w:cs="Arial"/>
          <w:color w:val="000000" w:themeColor="text1"/>
        </w:rPr>
      </w:pPr>
    </w:p>
    <w:p w:rsidR="00AF49EA" w:rsidRPr="005636AE" w:rsidRDefault="00AF49EA" w:rsidP="00485DA1">
      <w:pPr>
        <w:tabs>
          <w:tab w:val="left" w:pos="13041"/>
        </w:tabs>
        <w:spacing w:after="0" w:line="240" w:lineRule="auto"/>
        <w:ind w:right="-1"/>
        <w:jc w:val="both"/>
        <w:rPr>
          <w:rFonts w:ascii="Arial" w:hAnsi="Arial" w:cs="Arial"/>
          <w:color w:val="000000" w:themeColor="text1"/>
        </w:rPr>
      </w:pPr>
      <w:r w:rsidRPr="005636AE">
        <w:rPr>
          <w:rFonts w:ascii="Arial" w:hAnsi="Arial" w:cs="Arial"/>
          <w:color w:val="000000" w:themeColor="text1"/>
        </w:rPr>
        <w:t>The IAO ensure each information asset ‘owned’ by them has an assigned Information Asset Administrator (IAA).</w:t>
      </w:r>
    </w:p>
    <w:p w:rsidR="00AF49EA" w:rsidRPr="005636AE" w:rsidRDefault="00AF49EA" w:rsidP="00485DA1">
      <w:pPr>
        <w:tabs>
          <w:tab w:val="left" w:pos="13041"/>
        </w:tabs>
        <w:spacing w:after="0" w:line="240" w:lineRule="auto"/>
        <w:ind w:right="-1"/>
        <w:jc w:val="both"/>
        <w:rPr>
          <w:rFonts w:ascii="Arial" w:hAnsi="Arial" w:cs="Arial"/>
          <w:color w:val="000000" w:themeColor="text1"/>
        </w:rPr>
      </w:pPr>
    </w:p>
    <w:p w:rsidR="00AF49EA" w:rsidRPr="005636AE" w:rsidRDefault="00AF49EA" w:rsidP="00485DA1">
      <w:pPr>
        <w:spacing w:after="0" w:line="240" w:lineRule="auto"/>
        <w:jc w:val="both"/>
        <w:rPr>
          <w:rFonts w:ascii="Arial" w:hAnsi="Arial" w:cs="Arial"/>
          <w:color w:val="000000" w:themeColor="text1"/>
        </w:rPr>
      </w:pPr>
      <w:r w:rsidRPr="005636AE">
        <w:rPr>
          <w:rFonts w:ascii="Arial" w:hAnsi="Arial" w:cs="Arial"/>
          <w:color w:val="000000" w:themeColor="text1"/>
        </w:rPr>
        <w:t>IAOs will work closely with other IAOs of the organisation to ensure there is comprehensive asset ownership and clear understanding of responsibilities and accountabilities.  This is especially important where information assets are shared by multiple parts of the organisation.  IAOs will support the organisation’s Senior Information Risk Owner (SIRO) in their overall information risk management function.</w:t>
      </w:r>
    </w:p>
    <w:p w:rsidR="00AF49EA" w:rsidRPr="005636AE" w:rsidRDefault="00AF49EA" w:rsidP="00485DA1">
      <w:pPr>
        <w:spacing w:after="0" w:line="240" w:lineRule="auto"/>
        <w:jc w:val="both"/>
        <w:rPr>
          <w:rFonts w:ascii="Arial" w:hAnsi="Arial" w:cs="Arial"/>
          <w:b/>
          <w:color w:val="000000" w:themeColor="text1"/>
        </w:rPr>
      </w:pPr>
    </w:p>
    <w:p w:rsidR="007A1177" w:rsidRDefault="007A1177">
      <w:pPr>
        <w:rPr>
          <w:rFonts w:ascii="Arial" w:hAnsi="Arial" w:cs="Arial"/>
          <w:color w:val="000000" w:themeColor="text1"/>
        </w:rPr>
      </w:pPr>
      <w:r>
        <w:rPr>
          <w:rFonts w:ascii="Arial" w:hAnsi="Arial" w:cs="Arial"/>
          <w:color w:val="000000" w:themeColor="text1"/>
        </w:rPr>
        <w:br w:type="page"/>
      </w:r>
    </w:p>
    <w:p w:rsidR="00AF49EA" w:rsidRPr="005636AE" w:rsidRDefault="00AF49EA" w:rsidP="00485DA1">
      <w:pPr>
        <w:spacing w:after="0" w:line="240" w:lineRule="auto"/>
        <w:jc w:val="both"/>
        <w:rPr>
          <w:rFonts w:ascii="Arial" w:hAnsi="Arial" w:cs="Arial"/>
          <w:color w:val="000000" w:themeColor="text1"/>
        </w:rPr>
      </w:pPr>
      <w:r w:rsidRPr="005636AE">
        <w:rPr>
          <w:rFonts w:ascii="Arial" w:hAnsi="Arial" w:cs="Arial"/>
          <w:color w:val="000000" w:themeColor="text1"/>
        </w:rPr>
        <w:t>The IAO is expected to understand the overall business goals of the organisation and how the information assets they own contribute to and affect these goals.  The IAO will therefore document, understand and monitor:</w:t>
      </w:r>
    </w:p>
    <w:p w:rsidR="00AF49EA" w:rsidRPr="005636AE" w:rsidRDefault="00AF49EA" w:rsidP="00485DA1">
      <w:pPr>
        <w:spacing w:after="0" w:line="240" w:lineRule="auto"/>
        <w:jc w:val="both"/>
        <w:rPr>
          <w:rFonts w:ascii="Arial" w:hAnsi="Arial" w:cs="Arial"/>
          <w:color w:val="000000" w:themeColor="text1"/>
        </w:rPr>
      </w:pPr>
    </w:p>
    <w:p w:rsidR="00AF49EA" w:rsidRPr="007470A8" w:rsidRDefault="00AF49EA" w:rsidP="000D3E22">
      <w:pPr>
        <w:pStyle w:val="ListParagraph"/>
        <w:numPr>
          <w:ilvl w:val="0"/>
          <w:numId w:val="40"/>
        </w:numPr>
        <w:overflowPunct w:val="0"/>
        <w:autoSpaceDE w:val="0"/>
        <w:autoSpaceDN w:val="0"/>
        <w:adjustRightInd w:val="0"/>
        <w:spacing w:after="0" w:line="240" w:lineRule="auto"/>
        <w:jc w:val="both"/>
        <w:textAlignment w:val="baseline"/>
        <w:rPr>
          <w:rFonts w:ascii="Arial" w:hAnsi="Arial" w:cs="Arial"/>
          <w:color w:val="000000" w:themeColor="text1"/>
        </w:rPr>
      </w:pPr>
      <w:r w:rsidRPr="007470A8">
        <w:rPr>
          <w:rFonts w:ascii="Arial" w:hAnsi="Arial" w:cs="Arial"/>
          <w:color w:val="000000" w:themeColor="text1"/>
        </w:rPr>
        <w:t>What information assets are held, and for what purposes;</w:t>
      </w:r>
    </w:p>
    <w:p w:rsidR="00AF49EA" w:rsidRPr="007470A8" w:rsidRDefault="00AF49EA" w:rsidP="000D3E22">
      <w:pPr>
        <w:pStyle w:val="ListParagraph"/>
        <w:numPr>
          <w:ilvl w:val="0"/>
          <w:numId w:val="40"/>
        </w:numPr>
        <w:overflowPunct w:val="0"/>
        <w:autoSpaceDE w:val="0"/>
        <w:autoSpaceDN w:val="0"/>
        <w:adjustRightInd w:val="0"/>
        <w:spacing w:after="0" w:line="240" w:lineRule="auto"/>
        <w:jc w:val="both"/>
        <w:textAlignment w:val="baseline"/>
        <w:rPr>
          <w:rFonts w:ascii="Arial" w:hAnsi="Arial" w:cs="Arial"/>
          <w:color w:val="000000" w:themeColor="text1"/>
        </w:rPr>
      </w:pPr>
      <w:r w:rsidRPr="007470A8">
        <w:rPr>
          <w:rFonts w:ascii="Arial" w:hAnsi="Arial" w:cs="Arial"/>
          <w:color w:val="000000" w:themeColor="text1"/>
        </w:rPr>
        <w:t>How information is created, amended or added to over time;</w:t>
      </w:r>
    </w:p>
    <w:p w:rsidR="00AF49EA" w:rsidRPr="007470A8" w:rsidRDefault="00AF49EA" w:rsidP="000D3E22">
      <w:pPr>
        <w:pStyle w:val="ListParagraph"/>
        <w:numPr>
          <w:ilvl w:val="0"/>
          <w:numId w:val="40"/>
        </w:numPr>
        <w:overflowPunct w:val="0"/>
        <w:autoSpaceDE w:val="0"/>
        <w:autoSpaceDN w:val="0"/>
        <w:adjustRightInd w:val="0"/>
        <w:spacing w:after="0" w:line="240" w:lineRule="auto"/>
        <w:jc w:val="both"/>
        <w:textAlignment w:val="baseline"/>
        <w:rPr>
          <w:rFonts w:ascii="Arial" w:hAnsi="Arial" w:cs="Arial"/>
          <w:color w:val="000000" w:themeColor="text1"/>
        </w:rPr>
      </w:pPr>
      <w:r w:rsidRPr="007470A8">
        <w:rPr>
          <w:rFonts w:ascii="Arial" w:hAnsi="Arial" w:cs="Arial"/>
          <w:color w:val="000000" w:themeColor="text1"/>
        </w:rPr>
        <w:t>The security of information held within information assets;</w:t>
      </w:r>
    </w:p>
    <w:p w:rsidR="00AF49EA" w:rsidRPr="007470A8" w:rsidRDefault="00AF49EA" w:rsidP="000D3E22">
      <w:pPr>
        <w:pStyle w:val="ListParagraph"/>
        <w:numPr>
          <w:ilvl w:val="0"/>
          <w:numId w:val="40"/>
        </w:numPr>
        <w:overflowPunct w:val="0"/>
        <w:autoSpaceDE w:val="0"/>
        <w:autoSpaceDN w:val="0"/>
        <w:adjustRightInd w:val="0"/>
        <w:spacing w:after="0" w:line="240" w:lineRule="auto"/>
        <w:jc w:val="both"/>
        <w:textAlignment w:val="baseline"/>
        <w:rPr>
          <w:rFonts w:ascii="Arial" w:hAnsi="Arial" w:cs="Arial"/>
          <w:color w:val="000000" w:themeColor="text1"/>
        </w:rPr>
      </w:pPr>
      <w:r w:rsidRPr="007470A8">
        <w:rPr>
          <w:rFonts w:ascii="Arial" w:hAnsi="Arial" w:cs="Arial"/>
          <w:color w:val="000000" w:themeColor="text1"/>
        </w:rPr>
        <w:t>Who has access to the information and why.</w:t>
      </w:r>
    </w:p>
    <w:p w:rsidR="00AF49EA" w:rsidRPr="005636AE" w:rsidRDefault="00AF49EA" w:rsidP="00485DA1">
      <w:pPr>
        <w:overflowPunct w:val="0"/>
        <w:autoSpaceDE w:val="0"/>
        <w:autoSpaceDN w:val="0"/>
        <w:adjustRightInd w:val="0"/>
        <w:spacing w:after="0" w:line="240" w:lineRule="auto"/>
        <w:jc w:val="both"/>
        <w:textAlignment w:val="baseline"/>
        <w:rPr>
          <w:rFonts w:ascii="Arial" w:hAnsi="Arial" w:cs="Arial"/>
          <w:color w:val="000000" w:themeColor="text1"/>
        </w:rPr>
      </w:pPr>
    </w:p>
    <w:p w:rsidR="00AF49EA" w:rsidRPr="005636AE" w:rsidRDefault="00AF49EA" w:rsidP="00485DA1">
      <w:pPr>
        <w:spacing w:after="0" w:line="240" w:lineRule="auto"/>
        <w:jc w:val="both"/>
        <w:rPr>
          <w:rFonts w:ascii="Arial" w:hAnsi="Arial" w:cs="Arial"/>
          <w:color w:val="000000" w:themeColor="text1"/>
        </w:rPr>
      </w:pPr>
      <w:r w:rsidRPr="005636AE">
        <w:rPr>
          <w:rFonts w:ascii="Arial" w:hAnsi="Arial" w:cs="Arial"/>
          <w:color w:val="000000" w:themeColor="text1"/>
        </w:rPr>
        <w:t xml:space="preserve">The IAO shall undertake annual training as necessary to ensure they remain effective in their role.  </w:t>
      </w:r>
    </w:p>
    <w:p w:rsidR="00AF49EA" w:rsidRPr="005636AE" w:rsidRDefault="00AF49EA" w:rsidP="00485DA1">
      <w:pPr>
        <w:spacing w:after="0" w:line="240" w:lineRule="auto"/>
        <w:jc w:val="both"/>
        <w:rPr>
          <w:rFonts w:ascii="Arial" w:hAnsi="Arial" w:cs="Arial"/>
          <w:b/>
          <w:color w:val="000000" w:themeColor="text1"/>
        </w:rPr>
      </w:pPr>
    </w:p>
    <w:p w:rsidR="00AF49EA" w:rsidRPr="005636AE" w:rsidRDefault="00AF49EA" w:rsidP="000D3E22">
      <w:pPr>
        <w:pStyle w:val="ListParagraph"/>
        <w:numPr>
          <w:ilvl w:val="2"/>
          <w:numId w:val="21"/>
        </w:numPr>
        <w:spacing w:after="0" w:line="240" w:lineRule="auto"/>
        <w:jc w:val="both"/>
        <w:rPr>
          <w:rFonts w:ascii="Arial" w:hAnsi="Arial" w:cs="Arial"/>
          <w:color w:val="000000" w:themeColor="text1"/>
        </w:rPr>
      </w:pPr>
      <w:r w:rsidRPr="005636AE">
        <w:rPr>
          <w:rFonts w:ascii="Arial" w:hAnsi="Arial" w:cs="Arial"/>
          <w:color w:val="000000" w:themeColor="text1"/>
        </w:rPr>
        <w:t>IAO Responsibilities</w:t>
      </w:r>
      <w:r w:rsidR="00086A60">
        <w:rPr>
          <w:rFonts w:ascii="Arial" w:hAnsi="Arial" w:cs="Arial"/>
          <w:color w:val="000000" w:themeColor="text1"/>
        </w:rPr>
        <w:t>:</w:t>
      </w:r>
    </w:p>
    <w:p w:rsidR="00AF49EA" w:rsidRPr="005636AE" w:rsidRDefault="00AF49EA" w:rsidP="000D3E22">
      <w:pPr>
        <w:pStyle w:val="ListParagraph"/>
        <w:numPr>
          <w:ilvl w:val="0"/>
          <w:numId w:val="27"/>
        </w:numPr>
        <w:tabs>
          <w:tab w:val="clear" w:pos="360"/>
          <w:tab w:val="num" w:pos="1080"/>
        </w:tabs>
        <w:overflowPunct w:val="0"/>
        <w:autoSpaceDE w:val="0"/>
        <w:autoSpaceDN w:val="0"/>
        <w:adjustRightInd w:val="0"/>
        <w:spacing w:after="0" w:line="240" w:lineRule="auto"/>
        <w:ind w:left="1080"/>
        <w:jc w:val="both"/>
        <w:textAlignment w:val="baseline"/>
        <w:rPr>
          <w:rFonts w:ascii="Arial" w:hAnsi="Arial" w:cs="Arial"/>
          <w:color w:val="000000" w:themeColor="text1"/>
        </w:rPr>
      </w:pPr>
      <w:r w:rsidRPr="005636AE">
        <w:rPr>
          <w:rFonts w:ascii="Arial" w:hAnsi="Arial" w:cs="Arial"/>
          <w:color w:val="000000" w:themeColor="text1"/>
        </w:rPr>
        <w:t>Maintenance of an up-to-date and accurate Directorate System Asset Register (SAR);</w:t>
      </w:r>
    </w:p>
    <w:p w:rsidR="00AF49EA" w:rsidRPr="005636AE" w:rsidRDefault="00AF49EA" w:rsidP="000D3E22">
      <w:pPr>
        <w:pStyle w:val="ListParagraph"/>
        <w:numPr>
          <w:ilvl w:val="0"/>
          <w:numId w:val="27"/>
        </w:numPr>
        <w:overflowPunct w:val="0"/>
        <w:autoSpaceDE w:val="0"/>
        <w:autoSpaceDN w:val="0"/>
        <w:adjustRightInd w:val="0"/>
        <w:spacing w:after="0" w:line="240" w:lineRule="auto"/>
        <w:ind w:left="1080"/>
        <w:jc w:val="both"/>
        <w:textAlignment w:val="baseline"/>
        <w:rPr>
          <w:rFonts w:ascii="Arial" w:hAnsi="Arial" w:cs="Arial"/>
          <w:color w:val="000000" w:themeColor="text1"/>
        </w:rPr>
      </w:pPr>
      <w:r w:rsidRPr="005636AE">
        <w:rPr>
          <w:rFonts w:ascii="Arial" w:hAnsi="Arial" w:cs="Arial"/>
          <w:color w:val="000000" w:themeColor="text1"/>
        </w:rPr>
        <w:t>Identification and nomination of appropriately skilled individuals to undertake the role of IAA for each Information Asset within their Directorate;</w:t>
      </w:r>
    </w:p>
    <w:p w:rsidR="00AF49EA" w:rsidRPr="005636AE" w:rsidRDefault="00AF49EA" w:rsidP="000D3E22">
      <w:pPr>
        <w:pStyle w:val="ListParagraph"/>
        <w:numPr>
          <w:ilvl w:val="0"/>
          <w:numId w:val="27"/>
        </w:numPr>
        <w:overflowPunct w:val="0"/>
        <w:autoSpaceDE w:val="0"/>
        <w:autoSpaceDN w:val="0"/>
        <w:adjustRightInd w:val="0"/>
        <w:spacing w:after="0" w:line="240" w:lineRule="auto"/>
        <w:ind w:left="1080"/>
        <w:jc w:val="both"/>
        <w:textAlignment w:val="baseline"/>
        <w:rPr>
          <w:rFonts w:ascii="Arial" w:hAnsi="Arial" w:cs="Arial"/>
          <w:color w:val="000000" w:themeColor="text1"/>
        </w:rPr>
      </w:pPr>
      <w:r w:rsidRPr="005636AE">
        <w:rPr>
          <w:rFonts w:ascii="Arial" w:hAnsi="Arial" w:cs="Arial"/>
          <w:color w:val="000000" w:themeColor="text1"/>
        </w:rPr>
        <w:t xml:space="preserve">Add the responsibilities of the IAA to the job description of the individual nominated;  </w:t>
      </w:r>
    </w:p>
    <w:p w:rsidR="00AF49EA" w:rsidRPr="005636AE" w:rsidRDefault="00AF49EA" w:rsidP="000D3E22">
      <w:pPr>
        <w:pStyle w:val="ListParagraph"/>
        <w:numPr>
          <w:ilvl w:val="0"/>
          <w:numId w:val="27"/>
        </w:numPr>
        <w:overflowPunct w:val="0"/>
        <w:autoSpaceDE w:val="0"/>
        <w:autoSpaceDN w:val="0"/>
        <w:adjustRightInd w:val="0"/>
        <w:spacing w:after="0" w:line="240" w:lineRule="auto"/>
        <w:ind w:left="1080"/>
        <w:jc w:val="both"/>
        <w:textAlignment w:val="baseline"/>
        <w:rPr>
          <w:rFonts w:ascii="Arial" w:hAnsi="Arial" w:cs="Arial"/>
          <w:color w:val="000000" w:themeColor="text1"/>
        </w:rPr>
      </w:pPr>
      <w:r w:rsidRPr="005636AE">
        <w:rPr>
          <w:rFonts w:ascii="Arial" w:hAnsi="Arial" w:cs="Arial"/>
          <w:color w:val="000000" w:themeColor="text1"/>
        </w:rPr>
        <w:t>Take ownership of their local control, risk assessment and management processes for the information assets they own.  This includes the identification, review and prioritisation of perceived risks and oversight of actions agreed to mitigate those risks.  The IAO is to ensure that the information risks of each asset owned are assessed/reviewed at least annually and where appropriate escalated to the SIRO;</w:t>
      </w:r>
    </w:p>
    <w:p w:rsidR="00AF49EA" w:rsidRPr="005636AE" w:rsidRDefault="00AF49EA" w:rsidP="000D3E22">
      <w:pPr>
        <w:pStyle w:val="ListParagraph"/>
        <w:numPr>
          <w:ilvl w:val="0"/>
          <w:numId w:val="27"/>
        </w:numPr>
        <w:overflowPunct w:val="0"/>
        <w:autoSpaceDE w:val="0"/>
        <w:autoSpaceDN w:val="0"/>
        <w:adjustRightInd w:val="0"/>
        <w:spacing w:after="0" w:line="240" w:lineRule="auto"/>
        <w:ind w:left="1080"/>
        <w:jc w:val="both"/>
        <w:textAlignment w:val="baseline"/>
        <w:rPr>
          <w:rFonts w:ascii="Arial" w:hAnsi="Arial" w:cs="Arial"/>
          <w:color w:val="000000" w:themeColor="text1"/>
        </w:rPr>
      </w:pPr>
      <w:r w:rsidRPr="005636AE">
        <w:rPr>
          <w:rFonts w:ascii="Arial" w:hAnsi="Arial" w:cs="Arial"/>
          <w:color w:val="000000" w:themeColor="text1"/>
        </w:rPr>
        <w:t>Provide support to the organisation’s SIRO and IG Lead to maintain their awareness of the risks to all Information Assets that are owned by the organisation and for the organisation’s overall risk reporting requirements and procedures.  The IAO is to provide the SIRO with an annual written report on the assurance and usage of each asset owned. This can be achieved via continual maintenance of and annual sign of</w:t>
      </w:r>
      <w:r w:rsidR="007470A8">
        <w:rPr>
          <w:rFonts w:ascii="Arial" w:hAnsi="Arial" w:cs="Arial"/>
          <w:color w:val="000000" w:themeColor="text1"/>
        </w:rPr>
        <w:t>f of</w:t>
      </w:r>
      <w:r w:rsidRPr="005636AE">
        <w:rPr>
          <w:rFonts w:ascii="Arial" w:hAnsi="Arial" w:cs="Arial"/>
          <w:color w:val="000000" w:themeColor="text1"/>
        </w:rPr>
        <w:t xml:space="preserve"> the Directorate SAR;</w:t>
      </w:r>
    </w:p>
    <w:p w:rsidR="00AF49EA" w:rsidRPr="005636AE" w:rsidRDefault="00AF49EA" w:rsidP="000D3E22">
      <w:pPr>
        <w:pStyle w:val="ListParagraph"/>
        <w:numPr>
          <w:ilvl w:val="0"/>
          <w:numId w:val="27"/>
        </w:numPr>
        <w:overflowPunct w:val="0"/>
        <w:autoSpaceDE w:val="0"/>
        <w:autoSpaceDN w:val="0"/>
        <w:adjustRightInd w:val="0"/>
        <w:spacing w:after="0" w:line="240" w:lineRule="auto"/>
        <w:ind w:left="1080"/>
        <w:jc w:val="both"/>
        <w:textAlignment w:val="baseline"/>
        <w:rPr>
          <w:rFonts w:ascii="Arial" w:hAnsi="Arial" w:cs="Arial"/>
          <w:color w:val="000000" w:themeColor="text1"/>
        </w:rPr>
      </w:pPr>
      <w:r w:rsidRPr="005636AE">
        <w:rPr>
          <w:rFonts w:ascii="Arial" w:hAnsi="Arial" w:cs="Arial"/>
          <w:color w:val="000000" w:themeColor="text1"/>
        </w:rPr>
        <w:t>To ensure that a record of processing activities under their control is maintained and the legal basis for the processing of personal data is recorded and maintained;</w:t>
      </w:r>
    </w:p>
    <w:p w:rsidR="00AF49EA" w:rsidRPr="005636AE" w:rsidRDefault="00AF49EA" w:rsidP="000D3E22">
      <w:pPr>
        <w:pStyle w:val="ListParagraph"/>
        <w:numPr>
          <w:ilvl w:val="0"/>
          <w:numId w:val="27"/>
        </w:numPr>
        <w:overflowPunct w:val="0"/>
        <w:autoSpaceDE w:val="0"/>
        <w:autoSpaceDN w:val="0"/>
        <w:adjustRightInd w:val="0"/>
        <w:spacing w:after="0" w:line="240" w:lineRule="auto"/>
        <w:ind w:left="1080"/>
        <w:jc w:val="both"/>
        <w:textAlignment w:val="baseline"/>
        <w:rPr>
          <w:rFonts w:ascii="Arial" w:hAnsi="Arial" w:cs="Arial"/>
          <w:color w:val="000000" w:themeColor="text1"/>
        </w:rPr>
      </w:pPr>
      <w:r w:rsidRPr="005636AE">
        <w:rPr>
          <w:rFonts w:ascii="Arial" w:hAnsi="Arial" w:cs="Arial"/>
          <w:color w:val="000000" w:themeColor="text1"/>
        </w:rPr>
        <w:t>Ensure that staff and relevant others are aware of</w:t>
      </w:r>
      <w:r w:rsidR="007470A8">
        <w:rPr>
          <w:rFonts w:ascii="Arial" w:hAnsi="Arial" w:cs="Arial"/>
          <w:color w:val="000000" w:themeColor="text1"/>
        </w:rPr>
        <w:t>,</w:t>
      </w:r>
      <w:r w:rsidRPr="005636AE">
        <w:rPr>
          <w:rFonts w:ascii="Arial" w:hAnsi="Arial" w:cs="Arial"/>
          <w:color w:val="000000" w:themeColor="text1"/>
        </w:rPr>
        <w:t xml:space="preserve"> and comply with</w:t>
      </w:r>
      <w:r w:rsidR="007470A8">
        <w:rPr>
          <w:rFonts w:ascii="Arial" w:hAnsi="Arial" w:cs="Arial"/>
          <w:color w:val="000000" w:themeColor="text1"/>
        </w:rPr>
        <w:t>,</w:t>
      </w:r>
      <w:r w:rsidRPr="005636AE">
        <w:rPr>
          <w:rFonts w:ascii="Arial" w:hAnsi="Arial" w:cs="Arial"/>
          <w:color w:val="000000" w:themeColor="text1"/>
        </w:rPr>
        <w:t xml:space="preserve"> expected IG working practices for the effective use of Information Assets.  This includes records of the information disclosed from an asset</w:t>
      </w:r>
      <w:r w:rsidR="007470A8">
        <w:rPr>
          <w:rFonts w:ascii="Arial" w:hAnsi="Arial" w:cs="Arial"/>
          <w:color w:val="000000" w:themeColor="text1"/>
        </w:rPr>
        <w:t>,</w:t>
      </w:r>
      <w:r w:rsidRPr="005636AE">
        <w:rPr>
          <w:rFonts w:ascii="Arial" w:hAnsi="Arial" w:cs="Arial"/>
          <w:color w:val="000000" w:themeColor="text1"/>
        </w:rPr>
        <w:t xml:space="preserve"> where this is permitted.</w:t>
      </w:r>
    </w:p>
    <w:p w:rsidR="00AF49EA" w:rsidRPr="005636AE" w:rsidRDefault="00AF49EA" w:rsidP="000D3E22">
      <w:pPr>
        <w:pStyle w:val="ListParagraph"/>
        <w:numPr>
          <w:ilvl w:val="0"/>
          <w:numId w:val="27"/>
        </w:numPr>
        <w:overflowPunct w:val="0"/>
        <w:autoSpaceDE w:val="0"/>
        <w:autoSpaceDN w:val="0"/>
        <w:adjustRightInd w:val="0"/>
        <w:spacing w:after="0" w:line="240" w:lineRule="auto"/>
        <w:ind w:left="1080"/>
        <w:jc w:val="both"/>
        <w:textAlignment w:val="baseline"/>
        <w:rPr>
          <w:rFonts w:ascii="Arial" w:hAnsi="Arial" w:cs="Arial"/>
          <w:color w:val="000000" w:themeColor="text1"/>
        </w:rPr>
      </w:pPr>
      <w:r w:rsidRPr="005636AE">
        <w:rPr>
          <w:rFonts w:ascii="Arial" w:hAnsi="Arial" w:cs="Arial"/>
          <w:color w:val="000000" w:themeColor="text1"/>
        </w:rPr>
        <w:t>Provide a focal point for the resolution and/or discussion of risk issues affecting their Information Assets.</w:t>
      </w:r>
    </w:p>
    <w:p w:rsidR="00AF49EA" w:rsidRPr="005636AE" w:rsidRDefault="00AF49EA" w:rsidP="000D3E22">
      <w:pPr>
        <w:pStyle w:val="ListParagraph"/>
        <w:numPr>
          <w:ilvl w:val="0"/>
          <w:numId w:val="27"/>
        </w:numPr>
        <w:overflowPunct w:val="0"/>
        <w:autoSpaceDE w:val="0"/>
        <w:autoSpaceDN w:val="0"/>
        <w:adjustRightInd w:val="0"/>
        <w:spacing w:after="0" w:line="240" w:lineRule="auto"/>
        <w:ind w:left="1080"/>
        <w:jc w:val="both"/>
        <w:textAlignment w:val="baseline"/>
        <w:rPr>
          <w:rFonts w:ascii="Arial" w:hAnsi="Arial" w:cs="Arial"/>
          <w:color w:val="000000" w:themeColor="text1"/>
        </w:rPr>
      </w:pPr>
      <w:r w:rsidRPr="005636AE">
        <w:rPr>
          <w:rFonts w:ascii="Arial" w:hAnsi="Arial" w:cs="Arial"/>
          <w:color w:val="000000" w:themeColor="text1"/>
        </w:rPr>
        <w:t>Conduct a Data Privacy Impact Assessment (DPIA) for any new or amended project/process/systems/facilities where personal data is to be processed.</w:t>
      </w:r>
    </w:p>
    <w:p w:rsidR="00AF49EA" w:rsidRPr="005636AE" w:rsidRDefault="00AF49EA" w:rsidP="005636AE">
      <w:pPr>
        <w:overflowPunct w:val="0"/>
        <w:autoSpaceDE w:val="0"/>
        <w:autoSpaceDN w:val="0"/>
        <w:adjustRightInd w:val="0"/>
        <w:spacing w:after="0" w:line="240" w:lineRule="auto"/>
        <w:ind w:left="720"/>
        <w:jc w:val="both"/>
        <w:textAlignment w:val="baseline"/>
        <w:rPr>
          <w:rFonts w:ascii="Arial" w:hAnsi="Arial" w:cs="Arial"/>
          <w:color w:val="000000" w:themeColor="text1"/>
        </w:rPr>
      </w:pPr>
    </w:p>
    <w:p w:rsidR="00732834" w:rsidRDefault="00AF49EA" w:rsidP="000D3E22">
      <w:pPr>
        <w:pStyle w:val="ListParagraph"/>
        <w:numPr>
          <w:ilvl w:val="2"/>
          <w:numId w:val="21"/>
        </w:numPr>
        <w:overflowPunct w:val="0"/>
        <w:autoSpaceDE w:val="0"/>
        <w:autoSpaceDN w:val="0"/>
        <w:adjustRightInd w:val="0"/>
        <w:spacing w:after="0" w:line="240" w:lineRule="auto"/>
        <w:jc w:val="both"/>
        <w:textAlignment w:val="baseline"/>
        <w:rPr>
          <w:rFonts w:ascii="Arial" w:hAnsi="Arial" w:cs="Arial"/>
          <w:color w:val="000000" w:themeColor="text1"/>
        </w:rPr>
      </w:pPr>
      <w:r w:rsidRPr="005636AE">
        <w:rPr>
          <w:rFonts w:ascii="Arial" w:hAnsi="Arial" w:cs="Arial"/>
          <w:color w:val="000000" w:themeColor="text1"/>
        </w:rPr>
        <w:t>IAO Reporting Responsibilities</w:t>
      </w:r>
    </w:p>
    <w:p w:rsidR="00086A60" w:rsidRPr="00086A60" w:rsidRDefault="00086A60" w:rsidP="00086A60">
      <w:pPr>
        <w:overflowPunct w:val="0"/>
        <w:autoSpaceDE w:val="0"/>
        <w:autoSpaceDN w:val="0"/>
        <w:adjustRightInd w:val="0"/>
        <w:spacing w:after="0" w:line="240" w:lineRule="auto"/>
        <w:jc w:val="both"/>
        <w:textAlignment w:val="baseline"/>
        <w:rPr>
          <w:rFonts w:ascii="Arial" w:hAnsi="Arial" w:cs="Arial"/>
          <w:color w:val="000000" w:themeColor="text1"/>
        </w:rPr>
      </w:pPr>
    </w:p>
    <w:p w:rsidR="00AF49EA" w:rsidRPr="005636AE" w:rsidRDefault="00AF49EA" w:rsidP="005636AE">
      <w:pPr>
        <w:autoSpaceDE w:val="0"/>
        <w:autoSpaceDN w:val="0"/>
        <w:adjustRightInd w:val="0"/>
        <w:spacing w:after="0" w:line="240" w:lineRule="auto"/>
        <w:ind w:left="720"/>
        <w:jc w:val="both"/>
        <w:rPr>
          <w:rFonts w:ascii="Arial" w:hAnsi="Arial" w:cs="Arial"/>
          <w:color w:val="000000" w:themeColor="text1"/>
        </w:rPr>
      </w:pPr>
      <w:r w:rsidRPr="005636AE">
        <w:rPr>
          <w:rFonts w:ascii="Arial" w:hAnsi="Arial" w:cs="Arial"/>
          <w:color w:val="000000" w:themeColor="text1"/>
        </w:rPr>
        <w:t>Information Asset Owners are responsible for providing assurance to the SIRO that assets under their control are being appropriately man</w:t>
      </w:r>
      <w:r w:rsidR="007470A8">
        <w:rPr>
          <w:rFonts w:ascii="Arial" w:hAnsi="Arial" w:cs="Arial"/>
          <w:color w:val="000000" w:themeColor="text1"/>
        </w:rPr>
        <w:t>a</w:t>
      </w:r>
      <w:r w:rsidRPr="005636AE">
        <w:rPr>
          <w:rFonts w:ascii="Arial" w:hAnsi="Arial" w:cs="Arial"/>
          <w:color w:val="000000" w:themeColor="text1"/>
        </w:rPr>
        <w:t xml:space="preserve">ged, and any risks identified </w:t>
      </w:r>
      <w:r w:rsidR="007470A8">
        <w:rPr>
          <w:rFonts w:ascii="Arial" w:hAnsi="Arial" w:cs="Arial"/>
          <w:color w:val="000000" w:themeColor="text1"/>
        </w:rPr>
        <w:t xml:space="preserve">are </w:t>
      </w:r>
      <w:r w:rsidRPr="005636AE">
        <w:rPr>
          <w:rFonts w:ascii="Arial" w:hAnsi="Arial" w:cs="Arial"/>
          <w:color w:val="000000" w:themeColor="text1"/>
        </w:rPr>
        <w:t>recorded and escalated.</w:t>
      </w:r>
    </w:p>
    <w:p w:rsidR="00AF49EA" w:rsidRPr="005636AE" w:rsidRDefault="00AF49EA" w:rsidP="005636AE">
      <w:pPr>
        <w:autoSpaceDE w:val="0"/>
        <w:autoSpaceDN w:val="0"/>
        <w:adjustRightInd w:val="0"/>
        <w:spacing w:after="0" w:line="240" w:lineRule="auto"/>
        <w:ind w:left="720"/>
        <w:jc w:val="both"/>
        <w:rPr>
          <w:rFonts w:ascii="Arial" w:hAnsi="Arial" w:cs="Arial"/>
          <w:color w:val="000000" w:themeColor="text1"/>
          <w:sz w:val="23"/>
          <w:szCs w:val="23"/>
        </w:rPr>
      </w:pPr>
    </w:p>
    <w:p w:rsidR="00AF49EA" w:rsidRPr="005636AE" w:rsidRDefault="00AF49EA" w:rsidP="005636AE">
      <w:pPr>
        <w:spacing w:line="240" w:lineRule="auto"/>
        <w:ind w:left="720"/>
        <w:jc w:val="both"/>
        <w:rPr>
          <w:rFonts w:ascii="Arial" w:hAnsi="Arial" w:cs="Arial"/>
          <w:color w:val="000000" w:themeColor="text1"/>
        </w:rPr>
      </w:pPr>
      <w:r w:rsidRPr="005636AE">
        <w:rPr>
          <w:rFonts w:ascii="Arial" w:hAnsi="Arial" w:cs="Arial"/>
          <w:color w:val="000000" w:themeColor="text1"/>
        </w:rPr>
        <w:t>The diagram below shows and illustrates the communication and reporting relationship between the SIRO, IAOs and IAAs.</w:t>
      </w:r>
    </w:p>
    <w:p w:rsidR="007A1177" w:rsidRDefault="007A1177">
      <w:pPr>
        <w:rPr>
          <w:rFonts w:ascii="Arial" w:eastAsiaTheme="majorEastAsia" w:hAnsi="Arial" w:cs="Arial"/>
          <w:b/>
          <w:bCs/>
          <w:color w:val="000000" w:themeColor="text1"/>
        </w:rPr>
      </w:pPr>
      <w:r>
        <w:rPr>
          <w:rFonts w:ascii="Arial" w:hAnsi="Arial" w:cs="Arial"/>
          <w:color w:val="000000" w:themeColor="text1"/>
        </w:rPr>
        <w:br w:type="page"/>
      </w:r>
    </w:p>
    <w:p w:rsidR="008A426D" w:rsidRDefault="008A426D" w:rsidP="008A426D">
      <w:pPr>
        <w:pStyle w:val="Heading3"/>
        <w:rPr>
          <w:rFonts w:ascii="Arial" w:hAnsi="Arial" w:cs="Arial"/>
          <w:color w:val="000000" w:themeColor="text1"/>
        </w:rPr>
      </w:pPr>
      <w:bookmarkStart w:id="36" w:name="_Toc27577804"/>
      <w:r w:rsidRPr="005636AE">
        <w:rPr>
          <w:rFonts w:ascii="Arial" w:hAnsi="Arial" w:cs="Arial"/>
          <w:color w:val="000000" w:themeColor="text1"/>
        </w:rPr>
        <w:t xml:space="preserve">Diagram </w:t>
      </w:r>
      <w:r w:rsidR="00C2538B">
        <w:rPr>
          <w:rFonts w:ascii="Arial" w:hAnsi="Arial" w:cs="Arial"/>
          <w:color w:val="000000" w:themeColor="text1"/>
        </w:rPr>
        <w:t>8</w:t>
      </w:r>
      <w:r w:rsidRPr="005636AE">
        <w:rPr>
          <w:rFonts w:ascii="Arial" w:hAnsi="Arial" w:cs="Arial"/>
          <w:color w:val="000000" w:themeColor="text1"/>
        </w:rPr>
        <w:t xml:space="preserve"> – Communications SIRO, IAO, IAA</w:t>
      </w:r>
      <w:bookmarkEnd w:id="36"/>
    </w:p>
    <w:p w:rsidR="007A1177" w:rsidRPr="007A1177" w:rsidRDefault="007A1177" w:rsidP="007A1177">
      <w:pPr>
        <w:rPr>
          <w:rFonts w:ascii="Arial" w:hAnsi="Arial" w:cs="Arial"/>
        </w:rPr>
      </w:pPr>
    </w:p>
    <w:p w:rsidR="00AF49EA" w:rsidRPr="005636AE" w:rsidRDefault="00AF49EA" w:rsidP="00485DA1">
      <w:pPr>
        <w:overflowPunct w:val="0"/>
        <w:autoSpaceDE w:val="0"/>
        <w:autoSpaceDN w:val="0"/>
        <w:adjustRightInd w:val="0"/>
        <w:spacing w:after="0" w:line="240" w:lineRule="auto"/>
        <w:jc w:val="both"/>
        <w:textAlignment w:val="baseline"/>
        <w:rPr>
          <w:rFonts w:ascii="Arial" w:hAnsi="Arial" w:cs="Arial"/>
          <w:color w:val="000000" w:themeColor="text1"/>
        </w:rPr>
      </w:pPr>
      <w:r w:rsidRPr="005636AE">
        <w:rPr>
          <w:rFonts w:ascii="Arial" w:hAnsi="Arial" w:cs="Arial"/>
          <w:noProof/>
          <w:color w:val="000000" w:themeColor="text1"/>
          <w:lang w:eastAsia="en-GB"/>
        </w:rPr>
        <w:drawing>
          <wp:inline distT="0" distB="0" distL="0" distR="0" wp14:anchorId="317691E5" wp14:editId="2CC7BEC8">
            <wp:extent cx="5731510" cy="2744759"/>
            <wp:effectExtent l="0" t="0" r="254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744759"/>
                    </a:xfrm>
                    <a:prstGeom prst="rect">
                      <a:avLst/>
                    </a:prstGeom>
                    <a:noFill/>
                  </pic:spPr>
                </pic:pic>
              </a:graphicData>
            </a:graphic>
          </wp:inline>
        </w:drawing>
      </w:r>
    </w:p>
    <w:p w:rsidR="00732834" w:rsidRPr="005636AE" w:rsidRDefault="00732834" w:rsidP="00485DA1">
      <w:pPr>
        <w:spacing w:after="0" w:line="240" w:lineRule="auto"/>
        <w:jc w:val="both"/>
        <w:rPr>
          <w:rFonts w:ascii="Arial" w:hAnsi="Arial" w:cs="Arial"/>
          <w:b/>
          <w:color w:val="000000" w:themeColor="text1"/>
        </w:rPr>
      </w:pPr>
    </w:p>
    <w:p w:rsidR="00086A60" w:rsidRPr="00086A60" w:rsidRDefault="00AF49EA" w:rsidP="00086A60">
      <w:pPr>
        <w:pStyle w:val="ListParagraph"/>
        <w:numPr>
          <w:ilvl w:val="1"/>
          <w:numId w:val="21"/>
        </w:numPr>
        <w:spacing w:line="240" w:lineRule="auto"/>
        <w:ind w:left="357" w:hanging="357"/>
        <w:contextualSpacing w:val="0"/>
        <w:jc w:val="both"/>
        <w:rPr>
          <w:rFonts w:ascii="Arial" w:hAnsi="Arial" w:cs="Arial"/>
          <w:color w:val="000000" w:themeColor="text1"/>
        </w:rPr>
      </w:pPr>
      <w:r w:rsidRPr="005636AE">
        <w:rPr>
          <w:rFonts w:ascii="Arial" w:hAnsi="Arial" w:cs="Arial"/>
          <w:color w:val="000000" w:themeColor="text1"/>
        </w:rPr>
        <w:t>Information Asset Administrators</w:t>
      </w:r>
    </w:p>
    <w:p w:rsidR="00AF49EA" w:rsidRPr="005636AE" w:rsidRDefault="00AF49EA" w:rsidP="00485DA1">
      <w:pPr>
        <w:tabs>
          <w:tab w:val="left" w:pos="7215"/>
        </w:tabs>
        <w:spacing w:after="0" w:line="240" w:lineRule="auto"/>
        <w:jc w:val="both"/>
        <w:rPr>
          <w:rFonts w:ascii="Arial" w:hAnsi="Arial" w:cs="Arial"/>
          <w:color w:val="000000" w:themeColor="text1"/>
        </w:rPr>
      </w:pPr>
      <w:r w:rsidRPr="005636AE">
        <w:rPr>
          <w:rFonts w:ascii="Arial" w:hAnsi="Arial" w:cs="Arial"/>
          <w:color w:val="000000" w:themeColor="text1"/>
        </w:rPr>
        <w:t xml:space="preserve">An Information Asset Administrator (IAA) will most often be </w:t>
      </w:r>
      <w:r w:rsidR="007470A8">
        <w:rPr>
          <w:rFonts w:ascii="Arial" w:hAnsi="Arial" w:cs="Arial"/>
          <w:color w:val="000000" w:themeColor="text1"/>
        </w:rPr>
        <w:t xml:space="preserve">an </w:t>
      </w:r>
      <w:r w:rsidRPr="005636AE">
        <w:rPr>
          <w:rFonts w:ascii="Arial" w:hAnsi="Arial" w:cs="Arial"/>
          <w:color w:val="000000" w:themeColor="text1"/>
        </w:rPr>
        <w:t xml:space="preserve">operational manager or system administrator who is familiar with information risks in their area or department e.g. Security Managers, Records Managers, Internal Audit, or Department Heads. </w:t>
      </w:r>
    </w:p>
    <w:p w:rsidR="00AF49EA" w:rsidRPr="005636AE" w:rsidRDefault="00AF49EA" w:rsidP="00485DA1">
      <w:pPr>
        <w:tabs>
          <w:tab w:val="left" w:pos="7215"/>
        </w:tabs>
        <w:spacing w:after="0" w:line="240" w:lineRule="auto"/>
        <w:jc w:val="both"/>
        <w:rPr>
          <w:rFonts w:ascii="Arial" w:hAnsi="Arial" w:cs="Arial"/>
          <w:color w:val="000000" w:themeColor="text1"/>
        </w:rPr>
      </w:pPr>
    </w:p>
    <w:p w:rsidR="00AF49EA" w:rsidRPr="005636AE" w:rsidRDefault="00AF49EA" w:rsidP="00485DA1">
      <w:pPr>
        <w:tabs>
          <w:tab w:val="left" w:pos="7215"/>
        </w:tabs>
        <w:spacing w:after="0" w:line="240" w:lineRule="auto"/>
        <w:jc w:val="both"/>
        <w:rPr>
          <w:rFonts w:ascii="Arial" w:hAnsi="Arial" w:cs="Arial"/>
          <w:color w:val="000000" w:themeColor="text1"/>
        </w:rPr>
      </w:pPr>
      <w:r w:rsidRPr="005636AE">
        <w:rPr>
          <w:rFonts w:ascii="Arial" w:hAnsi="Arial" w:cs="Arial"/>
          <w:color w:val="000000" w:themeColor="text1"/>
        </w:rPr>
        <w:t xml:space="preserve">They will be assigned risk and information management responsibilities for one or more of the organisation’s information assets by the IAO. </w:t>
      </w:r>
      <w:r w:rsidR="007470A8">
        <w:rPr>
          <w:rFonts w:ascii="Arial" w:hAnsi="Arial" w:cs="Arial"/>
          <w:color w:val="000000" w:themeColor="text1"/>
        </w:rPr>
        <w:t xml:space="preserve"> </w:t>
      </w:r>
      <w:r w:rsidRPr="005636AE">
        <w:rPr>
          <w:rFonts w:ascii="Arial" w:hAnsi="Arial" w:cs="Arial"/>
          <w:color w:val="000000" w:themeColor="text1"/>
        </w:rPr>
        <w:t xml:space="preserve">To prevent possible misunderstandings, IAAs </w:t>
      </w:r>
      <w:r w:rsidRPr="005636AE">
        <w:rPr>
          <w:rFonts w:ascii="Arial" w:hAnsi="Arial" w:cs="Arial"/>
          <w:b/>
          <w:bCs/>
          <w:color w:val="000000" w:themeColor="text1"/>
          <w:u w:val="single"/>
        </w:rPr>
        <w:t>are not necessarily the end-users</w:t>
      </w:r>
      <w:r w:rsidRPr="005636AE">
        <w:rPr>
          <w:rFonts w:ascii="Arial" w:hAnsi="Arial" w:cs="Arial"/>
          <w:color w:val="000000" w:themeColor="text1"/>
        </w:rPr>
        <w:t xml:space="preserve"> of an information asset. </w:t>
      </w:r>
    </w:p>
    <w:p w:rsidR="00AF49EA" w:rsidRPr="005636AE" w:rsidRDefault="00AF49EA" w:rsidP="00485DA1">
      <w:pPr>
        <w:tabs>
          <w:tab w:val="left" w:pos="7215"/>
        </w:tabs>
        <w:spacing w:after="0" w:line="240" w:lineRule="auto"/>
        <w:jc w:val="both"/>
        <w:rPr>
          <w:rFonts w:ascii="Arial" w:hAnsi="Arial" w:cs="Arial"/>
          <w:color w:val="000000" w:themeColor="text1"/>
        </w:rPr>
      </w:pPr>
    </w:p>
    <w:p w:rsidR="00AF49EA" w:rsidRPr="005636AE" w:rsidRDefault="00AF49EA" w:rsidP="00485DA1">
      <w:pPr>
        <w:tabs>
          <w:tab w:val="left" w:pos="7215"/>
        </w:tabs>
        <w:spacing w:after="0" w:line="240" w:lineRule="auto"/>
        <w:jc w:val="both"/>
        <w:rPr>
          <w:rFonts w:ascii="Arial" w:hAnsi="Arial" w:cs="Arial"/>
          <w:color w:val="000000" w:themeColor="text1"/>
        </w:rPr>
      </w:pPr>
      <w:r w:rsidRPr="005636AE">
        <w:rPr>
          <w:rFonts w:ascii="Arial" w:hAnsi="Arial" w:cs="Arial"/>
          <w:color w:val="000000" w:themeColor="text1"/>
        </w:rPr>
        <w:t>Responsibility for Information Asset Management and task should appear in the employee’s job description.</w:t>
      </w:r>
    </w:p>
    <w:p w:rsidR="00AF49EA" w:rsidRPr="005636AE" w:rsidRDefault="00AF49EA" w:rsidP="00485DA1">
      <w:pPr>
        <w:spacing w:after="0" w:line="240" w:lineRule="auto"/>
        <w:jc w:val="both"/>
        <w:rPr>
          <w:rFonts w:ascii="Arial" w:hAnsi="Arial" w:cs="Arial"/>
          <w:b/>
          <w:color w:val="000000" w:themeColor="text1"/>
        </w:rPr>
      </w:pPr>
    </w:p>
    <w:p w:rsidR="00AF49EA" w:rsidRPr="005636AE" w:rsidRDefault="00AF49EA" w:rsidP="000D3E22">
      <w:pPr>
        <w:pStyle w:val="ListParagraph"/>
        <w:numPr>
          <w:ilvl w:val="2"/>
          <w:numId w:val="21"/>
        </w:numPr>
        <w:spacing w:after="0" w:line="240" w:lineRule="auto"/>
        <w:jc w:val="both"/>
        <w:rPr>
          <w:rFonts w:ascii="Arial" w:hAnsi="Arial" w:cs="Arial"/>
          <w:color w:val="000000" w:themeColor="text1"/>
        </w:rPr>
      </w:pPr>
      <w:r w:rsidRPr="005636AE">
        <w:rPr>
          <w:rFonts w:ascii="Arial" w:hAnsi="Arial" w:cs="Arial"/>
          <w:color w:val="000000" w:themeColor="text1"/>
        </w:rPr>
        <w:t>IAA’s Responsibilities</w:t>
      </w:r>
    </w:p>
    <w:p w:rsidR="00AF49EA" w:rsidRPr="005636AE" w:rsidRDefault="00AF49EA" w:rsidP="005636AE">
      <w:pPr>
        <w:tabs>
          <w:tab w:val="left" w:pos="7215"/>
        </w:tabs>
        <w:spacing w:after="0" w:line="240" w:lineRule="auto"/>
        <w:ind w:left="1713" w:hanging="993"/>
        <w:jc w:val="both"/>
        <w:rPr>
          <w:rFonts w:ascii="Arial" w:hAnsi="Arial" w:cs="Arial"/>
          <w:color w:val="000000" w:themeColor="text1"/>
        </w:rPr>
      </w:pPr>
      <w:r w:rsidRPr="005636AE">
        <w:rPr>
          <w:rFonts w:ascii="Arial" w:hAnsi="Arial" w:cs="Arial"/>
          <w:color w:val="000000" w:themeColor="text1"/>
        </w:rPr>
        <w:t>IAA responsibilities are to:</w:t>
      </w:r>
    </w:p>
    <w:p w:rsidR="00AF49EA" w:rsidRPr="005636AE" w:rsidRDefault="00AF49EA" w:rsidP="000D3E22">
      <w:pPr>
        <w:pStyle w:val="ListParagraph"/>
        <w:numPr>
          <w:ilvl w:val="0"/>
          <w:numId w:val="28"/>
        </w:numPr>
        <w:tabs>
          <w:tab w:val="clear" w:pos="360"/>
          <w:tab w:val="num" w:pos="1080"/>
          <w:tab w:val="left" w:pos="7215"/>
        </w:tabs>
        <w:spacing w:after="0" w:line="240" w:lineRule="auto"/>
        <w:ind w:left="1080"/>
        <w:jc w:val="both"/>
        <w:rPr>
          <w:rFonts w:ascii="Arial" w:hAnsi="Arial" w:cs="Arial"/>
          <w:color w:val="000000" w:themeColor="text1"/>
        </w:rPr>
      </w:pPr>
      <w:r w:rsidRPr="005636AE">
        <w:rPr>
          <w:rFonts w:ascii="Arial" w:hAnsi="Arial" w:cs="Arial"/>
          <w:b/>
          <w:bCs/>
          <w:color w:val="000000" w:themeColor="text1"/>
        </w:rPr>
        <w:t xml:space="preserve">Implement </w:t>
      </w:r>
      <w:r w:rsidRPr="005636AE">
        <w:rPr>
          <w:rFonts w:ascii="Arial" w:hAnsi="Arial" w:cs="Arial"/>
          <w:color w:val="000000" w:themeColor="text1"/>
        </w:rPr>
        <w:t>the organisation’s policies </w:t>
      </w:r>
    </w:p>
    <w:p w:rsidR="00AF49EA" w:rsidRPr="005636AE" w:rsidRDefault="00AF49EA" w:rsidP="000D3E22">
      <w:pPr>
        <w:pStyle w:val="ListParagraph"/>
        <w:numPr>
          <w:ilvl w:val="0"/>
          <w:numId w:val="28"/>
        </w:numPr>
        <w:tabs>
          <w:tab w:val="left" w:pos="7215"/>
        </w:tabs>
        <w:spacing w:after="0" w:line="240" w:lineRule="auto"/>
        <w:ind w:left="1080"/>
        <w:jc w:val="both"/>
        <w:rPr>
          <w:rFonts w:ascii="Arial" w:hAnsi="Arial" w:cs="Arial"/>
          <w:color w:val="000000" w:themeColor="text1"/>
        </w:rPr>
      </w:pPr>
      <w:r w:rsidRPr="005636AE">
        <w:rPr>
          <w:rFonts w:ascii="Arial" w:hAnsi="Arial" w:cs="Arial"/>
          <w:b/>
          <w:bCs/>
          <w:color w:val="000000" w:themeColor="text1"/>
        </w:rPr>
        <w:t xml:space="preserve">Understand and address risks </w:t>
      </w:r>
      <w:r w:rsidRPr="005636AE">
        <w:rPr>
          <w:rFonts w:ascii="Arial" w:hAnsi="Arial" w:cs="Arial"/>
          <w:color w:val="000000" w:themeColor="text1"/>
        </w:rPr>
        <w:t xml:space="preserve">to information assets, and provides assurance to the IAO </w:t>
      </w:r>
    </w:p>
    <w:p w:rsidR="00AF49EA" w:rsidRPr="005636AE" w:rsidRDefault="00AF49EA" w:rsidP="000D3E22">
      <w:pPr>
        <w:pStyle w:val="ListParagraph"/>
        <w:numPr>
          <w:ilvl w:val="0"/>
          <w:numId w:val="28"/>
        </w:numPr>
        <w:tabs>
          <w:tab w:val="left" w:pos="7215"/>
        </w:tabs>
        <w:spacing w:after="0" w:line="240" w:lineRule="auto"/>
        <w:ind w:left="1080"/>
        <w:jc w:val="both"/>
        <w:rPr>
          <w:rFonts w:ascii="Arial" w:hAnsi="Arial" w:cs="Arial"/>
          <w:color w:val="000000" w:themeColor="text1"/>
        </w:rPr>
      </w:pPr>
      <w:r w:rsidRPr="005636AE">
        <w:rPr>
          <w:rFonts w:ascii="Arial" w:hAnsi="Arial" w:cs="Arial"/>
          <w:b/>
          <w:bCs/>
          <w:color w:val="000000" w:themeColor="text1"/>
        </w:rPr>
        <w:t xml:space="preserve">Ensure </w:t>
      </w:r>
      <w:r w:rsidRPr="005636AE">
        <w:rPr>
          <w:rFonts w:ascii="Arial" w:hAnsi="Arial" w:cs="Arial"/>
          <w:bCs/>
          <w:color w:val="000000" w:themeColor="text1"/>
        </w:rPr>
        <w:t>compliance</w:t>
      </w:r>
      <w:r w:rsidRPr="005636AE">
        <w:rPr>
          <w:rFonts w:ascii="Arial" w:hAnsi="Arial" w:cs="Arial"/>
          <w:b/>
          <w:bCs/>
          <w:color w:val="000000" w:themeColor="text1"/>
        </w:rPr>
        <w:t xml:space="preserve"> </w:t>
      </w:r>
      <w:r w:rsidRPr="005636AE">
        <w:rPr>
          <w:rFonts w:ascii="Arial" w:hAnsi="Arial" w:cs="Arial"/>
          <w:color w:val="000000" w:themeColor="text1"/>
        </w:rPr>
        <w:t>with the organisation Information Risk &amp; Security Policy within their area or department</w:t>
      </w:r>
    </w:p>
    <w:p w:rsidR="00AF49EA" w:rsidRPr="005636AE" w:rsidRDefault="00AF49EA" w:rsidP="000D3E22">
      <w:pPr>
        <w:pStyle w:val="ListParagraph"/>
        <w:numPr>
          <w:ilvl w:val="0"/>
          <w:numId w:val="28"/>
        </w:numPr>
        <w:tabs>
          <w:tab w:val="left" w:pos="7215"/>
        </w:tabs>
        <w:spacing w:after="0" w:line="240" w:lineRule="auto"/>
        <w:ind w:left="1080"/>
        <w:jc w:val="both"/>
        <w:rPr>
          <w:rFonts w:ascii="Arial" w:hAnsi="Arial" w:cs="Arial"/>
          <w:color w:val="000000" w:themeColor="text1"/>
        </w:rPr>
      </w:pPr>
      <w:r w:rsidRPr="005636AE">
        <w:rPr>
          <w:rFonts w:ascii="Arial" w:hAnsi="Arial" w:cs="Arial"/>
          <w:b/>
          <w:bCs/>
          <w:color w:val="000000" w:themeColor="text1"/>
        </w:rPr>
        <w:t xml:space="preserve">Co-ordinate </w:t>
      </w:r>
      <w:r w:rsidRPr="005636AE">
        <w:rPr>
          <w:rFonts w:ascii="Arial" w:hAnsi="Arial" w:cs="Arial"/>
          <w:color w:val="000000" w:themeColor="text1"/>
        </w:rPr>
        <w:t>and contribute to risk assessments and mitigation implementation</w:t>
      </w:r>
    </w:p>
    <w:p w:rsidR="00AF49EA" w:rsidRPr="005636AE" w:rsidRDefault="00AF49EA" w:rsidP="000D3E22">
      <w:pPr>
        <w:pStyle w:val="ListParagraph"/>
        <w:numPr>
          <w:ilvl w:val="0"/>
          <w:numId w:val="28"/>
        </w:numPr>
        <w:tabs>
          <w:tab w:val="left" w:pos="7215"/>
        </w:tabs>
        <w:spacing w:after="0" w:line="240" w:lineRule="auto"/>
        <w:ind w:left="1080"/>
        <w:jc w:val="both"/>
        <w:rPr>
          <w:rFonts w:ascii="Arial" w:hAnsi="Arial" w:cs="Arial"/>
          <w:color w:val="000000" w:themeColor="text1"/>
        </w:rPr>
      </w:pPr>
      <w:r w:rsidRPr="005636AE">
        <w:rPr>
          <w:rFonts w:ascii="Arial" w:hAnsi="Arial" w:cs="Arial"/>
          <w:b/>
          <w:bCs/>
          <w:color w:val="000000" w:themeColor="text1"/>
        </w:rPr>
        <w:t xml:space="preserve">Provide </w:t>
      </w:r>
      <w:r w:rsidRPr="005636AE">
        <w:rPr>
          <w:rFonts w:ascii="Arial" w:hAnsi="Arial" w:cs="Arial"/>
          <w:bCs/>
          <w:color w:val="000000" w:themeColor="text1"/>
        </w:rPr>
        <w:t>information and reports to the IAO to</w:t>
      </w:r>
      <w:r w:rsidRPr="005636AE">
        <w:rPr>
          <w:rFonts w:ascii="Arial" w:hAnsi="Arial" w:cs="Arial"/>
          <w:b/>
          <w:bCs/>
          <w:color w:val="000000" w:themeColor="text1"/>
        </w:rPr>
        <w:t xml:space="preserve"> </w:t>
      </w:r>
      <w:r w:rsidRPr="005636AE">
        <w:rPr>
          <w:rFonts w:ascii="Arial" w:hAnsi="Arial" w:cs="Arial"/>
          <w:color w:val="000000" w:themeColor="text1"/>
        </w:rPr>
        <w:t>maintain relevant parts of the Directorate System Asset Register</w:t>
      </w:r>
    </w:p>
    <w:p w:rsidR="00AF49EA" w:rsidRPr="005636AE" w:rsidRDefault="00AF49EA" w:rsidP="000D3E22">
      <w:pPr>
        <w:pStyle w:val="ListParagraph"/>
        <w:numPr>
          <w:ilvl w:val="0"/>
          <w:numId w:val="28"/>
        </w:numPr>
        <w:spacing w:after="0" w:line="240" w:lineRule="auto"/>
        <w:ind w:left="1080"/>
        <w:jc w:val="both"/>
        <w:rPr>
          <w:rFonts w:ascii="Arial" w:hAnsi="Arial" w:cs="Arial"/>
          <w:color w:val="000000" w:themeColor="text1"/>
        </w:rPr>
      </w:pPr>
      <w:r w:rsidRPr="005636AE">
        <w:rPr>
          <w:rFonts w:ascii="Arial" w:hAnsi="Arial" w:cs="Arial"/>
          <w:b/>
          <w:color w:val="000000" w:themeColor="text1"/>
        </w:rPr>
        <w:t>Maintain</w:t>
      </w:r>
      <w:r w:rsidRPr="005636AE">
        <w:rPr>
          <w:rFonts w:ascii="Arial" w:hAnsi="Arial" w:cs="Arial"/>
          <w:color w:val="000000" w:themeColor="text1"/>
        </w:rPr>
        <w:t xml:space="preserve"> an accurate and up to date record of all users for the information asset for which they are responsible, including a record of all user access levels and the timely reporting of discrepancies to the IAO</w:t>
      </w:r>
    </w:p>
    <w:p w:rsidR="00AF49EA" w:rsidRPr="005636AE" w:rsidRDefault="00AF49EA" w:rsidP="000D3E22">
      <w:pPr>
        <w:pStyle w:val="ListParagraph"/>
        <w:numPr>
          <w:ilvl w:val="0"/>
          <w:numId w:val="28"/>
        </w:numPr>
        <w:overflowPunct w:val="0"/>
        <w:autoSpaceDE w:val="0"/>
        <w:autoSpaceDN w:val="0"/>
        <w:adjustRightInd w:val="0"/>
        <w:spacing w:after="0" w:line="240" w:lineRule="auto"/>
        <w:ind w:left="1080"/>
        <w:jc w:val="both"/>
        <w:textAlignment w:val="baseline"/>
        <w:rPr>
          <w:rFonts w:ascii="Arial" w:hAnsi="Arial" w:cs="Arial"/>
          <w:color w:val="000000" w:themeColor="text1"/>
        </w:rPr>
      </w:pPr>
      <w:r w:rsidRPr="005636AE">
        <w:rPr>
          <w:rFonts w:ascii="Arial" w:hAnsi="Arial" w:cs="Arial"/>
          <w:b/>
          <w:color w:val="000000" w:themeColor="text1"/>
        </w:rPr>
        <w:t>Ensure</w:t>
      </w:r>
      <w:r w:rsidRPr="005636AE">
        <w:rPr>
          <w:rFonts w:ascii="Arial" w:hAnsi="Arial" w:cs="Arial"/>
          <w:color w:val="000000" w:themeColor="text1"/>
        </w:rPr>
        <w:t xml:space="preserve"> that the organisation’s requirements for information incident identification, reporting, management and response are followed.  This includes the mechanisms to identify and minimise the severity of an incident and the points at which assistance or escalation may be required.  </w:t>
      </w:r>
    </w:p>
    <w:p w:rsidR="00AF49EA" w:rsidRPr="005636AE" w:rsidRDefault="00AF49EA" w:rsidP="000D3E22">
      <w:pPr>
        <w:pStyle w:val="ListParagraph"/>
        <w:numPr>
          <w:ilvl w:val="0"/>
          <w:numId w:val="28"/>
        </w:numPr>
        <w:spacing w:after="0" w:line="240" w:lineRule="auto"/>
        <w:ind w:left="1080"/>
        <w:jc w:val="both"/>
        <w:rPr>
          <w:rFonts w:ascii="Arial" w:hAnsi="Arial" w:cs="Arial"/>
          <w:color w:val="000000" w:themeColor="text1"/>
        </w:rPr>
      </w:pPr>
      <w:r w:rsidRPr="005636AE">
        <w:rPr>
          <w:rFonts w:ascii="Arial" w:hAnsi="Arial" w:cs="Arial"/>
          <w:b/>
          <w:color w:val="000000" w:themeColor="text1"/>
        </w:rPr>
        <w:t>Ensure</w:t>
      </w:r>
      <w:r w:rsidRPr="005636AE">
        <w:rPr>
          <w:rFonts w:ascii="Arial" w:hAnsi="Arial" w:cs="Arial"/>
          <w:color w:val="000000" w:themeColor="text1"/>
        </w:rPr>
        <w:t xml:space="preserve"> records are appropriately destroyed or arc</w:t>
      </w:r>
      <w:r w:rsidR="007470A8">
        <w:rPr>
          <w:rFonts w:ascii="Arial" w:hAnsi="Arial" w:cs="Arial"/>
          <w:color w:val="000000" w:themeColor="text1"/>
        </w:rPr>
        <w:t>hived when an information asset</w:t>
      </w:r>
      <w:r w:rsidRPr="005636AE">
        <w:rPr>
          <w:rFonts w:ascii="Arial" w:hAnsi="Arial" w:cs="Arial"/>
          <w:color w:val="000000" w:themeColor="text1"/>
        </w:rPr>
        <w:t xml:space="preserve"> is decommissioned.</w:t>
      </w:r>
    </w:p>
    <w:p w:rsidR="00AF49EA" w:rsidRPr="005636AE" w:rsidRDefault="00AF49EA" w:rsidP="000D3E22">
      <w:pPr>
        <w:pStyle w:val="ListParagraph"/>
        <w:numPr>
          <w:ilvl w:val="0"/>
          <w:numId w:val="28"/>
        </w:numPr>
        <w:overflowPunct w:val="0"/>
        <w:autoSpaceDE w:val="0"/>
        <w:autoSpaceDN w:val="0"/>
        <w:adjustRightInd w:val="0"/>
        <w:spacing w:after="0" w:line="240" w:lineRule="auto"/>
        <w:ind w:left="1080"/>
        <w:jc w:val="both"/>
        <w:textAlignment w:val="baseline"/>
        <w:rPr>
          <w:rFonts w:ascii="Arial" w:hAnsi="Arial" w:cs="Arial"/>
          <w:color w:val="000000" w:themeColor="text1"/>
        </w:rPr>
      </w:pPr>
      <w:r w:rsidRPr="005636AE">
        <w:rPr>
          <w:rFonts w:ascii="Arial" w:hAnsi="Arial" w:cs="Arial"/>
          <w:b/>
          <w:color w:val="000000" w:themeColor="text1"/>
        </w:rPr>
        <w:t>Assist</w:t>
      </w:r>
      <w:r w:rsidRPr="005636AE">
        <w:rPr>
          <w:rFonts w:ascii="Arial" w:hAnsi="Arial" w:cs="Arial"/>
          <w:color w:val="000000" w:themeColor="text1"/>
        </w:rPr>
        <w:t xml:space="preserve"> the Information Governance Department by completing Asset Audits within a timely manner and making documentation available for review.</w:t>
      </w:r>
    </w:p>
    <w:p w:rsidR="00AF49EA" w:rsidRPr="005636AE" w:rsidRDefault="00AF49EA" w:rsidP="00485DA1">
      <w:pPr>
        <w:spacing w:after="0" w:line="240" w:lineRule="auto"/>
        <w:jc w:val="both"/>
        <w:rPr>
          <w:rFonts w:ascii="Arial" w:hAnsi="Arial" w:cs="Arial"/>
          <w:b/>
          <w:color w:val="000000" w:themeColor="text1"/>
        </w:rPr>
      </w:pPr>
    </w:p>
    <w:p w:rsidR="00AF49EA" w:rsidRPr="005636AE" w:rsidRDefault="008A426D" w:rsidP="000D3E22">
      <w:pPr>
        <w:pStyle w:val="ListParagraph"/>
        <w:numPr>
          <w:ilvl w:val="2"/>
          <w:numId w:val="21"/>
        </w:numPr>
        <w:spacing w:after="0" w:line="240" w:lineRule="auto"/>
        <w:jc w:val="both"/>
        <w:rPr>
          <w:rFonts w:ascii="Arial" w:hAnsi="Arial" w:cs="Arial"/>
          <w:color w:val="000000" w:themeColor="text1"/>
        </w:rPr>
      </w:pPr>
      <w:r w:rsidRPr="005636AE">
        <w:rPr>
          <w:rFonts w:ascii="Arial" w:hAnsi="Arial" w:cs="Arial"/>
          <w:color w:val="000000" w:themeColor="text1"/>
        </w:rPr>
        <w:t>IAA’s annual</w:t>
      </w:r>
      <w:r w:rsidR="00AF49EA" w:rsidRPr="005636AE">
        <w:rPr>
          <w:rFonts w:ascii="Arial" w:hAnsi="Arial" w:cs="Arial"/>
          <w:color w:val="000000" w:themeColor="text1"/>
        </w:rPr>
        <w:t xml:space="preserve"> tasks/duties</w:t>
      </w:r>
      <w:r w:rsidRPr="005636AE">
        <w:rPr>
          <w:rFonts w:ascii="Arial" w:hAnsi="Arial" w:cs="Arial"/>
          <w:color w:val="000000" w:themeColor="text1"/>
        </w:rPr>
        <w:t xml:space="preserve"> </w:t>
      </w:r>
      <w:r w:rsidR="00AF49EA" w:rsidRPr="005636AE">
        <w:rPr>
          <w:rFonts w:ascii="Arial" w:hAnsi="Arial" w:cs="Arial"/>
          <w:color w:val="000000" w:themeColor="text1"/>
        </w:rPr>
        <w:t>(Confirmation of completion must be reported to the IAO):</w:t>
      </w:r>
    </w:p>
    <w:p w:rsidR="00AF49EA" w:rsidRPr="005636AE" w:rsidRDefault="008A426D" w:rsidP="005636AE">
      <w:pPr>
        <w:tabs>
          <w:tab w:val="num" w:pos="426"/>
          <w:tab w:val="left" w:pos="7215"/>
        </w:tabs>
        <w:spacing w:after="0" w:line="240" w:lineRule="auto"/>
        <w:ind w:left="1146" w:hanging="426"/>
        <w:jc w:val="both"/>
        <w:rPr>
          <w:rFonts w:ascii="Arial" w:hAnsi="Arial" w:cs="Arial"/>
          <w:color w:val="000000" w:themeColor="text1"/>
        </w:rPr>
      </w:pPr>
      <w:r w:rsidRPr="005636AE">
        <w:rPr>
          <w:rFonts w:ascii="Arial" w:hAnsi="Arial" w:cs="Arial"/>
          <w:color w:val="000000" w:themeColor="text1"/>
        </w:rPr>
        <w:t>IAA</w:t>
      </w:r>
      <w:r w:rsidR="00AF49EA" w:rsidRPr="005636AE">
        <w:rPr>
          <w:rFonts w:ascii="Arial" w:hAnsi="Arial" w:cs="Arial"/>
          <w:color w:val="000000" w:themeColor="text1"/>
        </w:rPr>
        <w:t>s are required on an annual basis to:</w:t>
      </w:r>
    </w:p>
    <w:p w:rsidR="00AF49EA" w:rsidRPr="005636AE" w:rsidRDefault="00AF49EA" w:rsidP="000D3E22">
      <w:pPr>
        <w:numPr>
          <w:ilvl w:val="0"/>
          <w:numId w:val="11"/>
        </w:numPr>
        <w:tabs>
          <w:tab w:val="num" w:pos="2292"/>
        </w:tabs>
        <w:spacing w:after="0" w:line="240" w:lineRule="auto"/>
        <w:ind w:left="1146" w:hanging="426"/>
        <w:jc w:val="both"/>
        <w:rPr>
          <w:rFonts w:ascii="Arial" w:hAnsi="Arial" w:cs="Arial"/>
          <w:color w:val="000000" w:themeColor="text1"/>
        </w:rPr>
      </w:pPr>
      <w:r w:rsidRPr="005636AE">
        <w:rPr>
          <w:rFonts w:ascii="Arial" w:hAnsi="Arial" w:cs="Arial"/>
          <w:color w:val="000000" w:themeColor="text1"/>
        </w:rPr>
        <w:t>Audit and review all users’ access levels, to ensure staff leavers and departmental movers access is revoked</w:t>
      </w:r>
      <w:r w:rsidR="007470A8">
        <w:rPr>
          <w:rFonts w:ascii="Arial" w:hAnsi="Arial" w:cs="Arial"/>
          <w:color w:val="000000" w:themeColor="text1"/>
        </w:rPr>
        <w:t>,</w:t>
      </w:r>
      <w:r w:rsidRPr="005636AE">
        <w:rPr>
          <w:rFonts w:ascii="Arial" w:hAnsi="Arial" w:cs="Arial"/>
          <w:color w:val="000000" w:themeColor="text1"/>
        </w:rPr>
        <w:t xml:space="preserve"> if appropriate. </w:t>
      </w:r>
    </w:p>
    <w:p w:rsidR="00AF49EA" w:rsidRPr="005636AE" w:rsidRDefault="00AF49EA" w:rsidP="000D3E22">
      <w:pPr>
        <w:numPr>
          <w:ilvl w:val="0"/>
          <w:numId w:val="11"/>
        </w:numPr>
        <w:tabs>
          <w:tab w:val="num" w:pos="426"/>
        </w:tabs>
        <w:spacing w:after="0" w:line="240" w:lineRule="auto"/>
        <w:ind w:left="1146" w:hanging="426"/>
        <w:jc w:val="both"/>
        <w:rPr>
          <w:rFonts w:ascii="Arial" w:hAnsi="Arial" w:cs="Arial"/>
          <w:color w:val="000000" w:themeColor="text1"/>
        </w:rPr>
      </w:pPr>
      <w:r w:rsidRPr="005636AE">
        <w:rPr>
          <w:rFonts w:ascii="Arial" w:hAnsi="Arial" w:cs="Arial"/>
          <w:color w:val="000000" w:themeColor="text1"/>
        </w:rPr>
        <w:t>Maintain and test a suitable business continuity/disaster recovery plan for their information asset;</w:t>
      </w:r>
    </w:p>
    <w:p w:rsidR="00AF49EA" w:rsidRPr="005636AE" w:rsidRDefault="00AF49EA" w:rsidP="000D3E22">
      <w:pPr>
        <w:numPr>
          <w:ilvl w:val="0"/>
          <w:numId w:val="11"/>
        </w:numPr>
        <w:tabs>
          <w:tab w:val="num" w:pos="426"/>
        </w:tabs>
        <w:spacing w:after="0" w:line="240" w:lineRule="auto"/>
        <w:ind w:left="1146" w:hanging="426"/>
        <w:jc w:val="both"/>
        <w:rPr>
          <w:rFonts w:ascii="Arial" w:hAnsi="Arial" w:cs="Arial"/>
          <w:color w:val="000000" w:themeColor="text1"/>
        </w:rPr>
      </w:pPr>
      <w:r w:rsidRPr="005636AE">
        <w:rPr>
          <w:rFonts w:ascii="Arial" w:hAnsi="Arial" w:cs="Arial"/>
          <w:color w:val="000000" w:themeColor="text1"/>
        </w:rPr>
        <w:t>Work with the Procurement Department to review the assets contract to ensure to ensure Information Governance compliance and take remedial action where necessary;</w:t>
      </w:r>
    </w:p>
    <w:p w:rsidR="00AF49EA" w:rsidRPr="005636AE" w:rsidRDefault="00AF49EA" w:rsidP="000D3E22">
      <w:pPr>
        <w:numPr>
          <w:ilvl w:val="0"/>
          <w:numId w:val="11"/>
        </w:numPr>
        <w:tabs>
          <w:tab w:val="num" w:pos="426"/>
        </w:tabs>
        <w:spacing w:after="0" w:line="240" w:lineRule="auto"/>
        <w:ind w:left="1146" w:hanging="426"/>
        <w:jc w:val="both"/>
        <w:rPr>
          <w:rFonts w:ascii="Arial" w:hAnsi="Arial" w:cs="Arial"/>
          <w:color w:val="000000" w:themeColor="text1"/>
        </w:rPr>
      </w:pPr>
      <w:r w:rsidRPr="005636AE">
        <w:rPr>
          <w:rFonts w:ascii="Arial" w:hAnsi="Arial" w:cs="Arial"/>
          <w:color w:val="000000" w:themeColor="text1"/>
        </w:rPr>
        <w:t>Maintain and review a map of all flows of personal data to and from the information asset, highlighting any high risks by adding a risk assessment to the Trust Datix system;</w:t>
      </w:r>
    </w:p>
    <w:p w:rsidR="00AF49EA" w:rsidRPr="005636AE" w:rsidRDefault="00AF49EA" w:rsidP="000D3E22">
      <w:pPr>
        <w:numPr>
          <w:ilvl w:val="0"/>
          <w:numId w:val="11"/>
        </w:numPr>
        <w:tabs>
          <w:tab w:val="num" w:pos="426"/>
        </w:tabs>
        <w:spacing w:after="0" w:line="240" w:lineRule="auto"/>
        <w:ind w:left="1146" w:hanging="426"/>
        <w:jc w:val="both"/>
        <w:rPr>
          <w:rFonts w:ascii="Arial" w:hAnsi="Arial" w:cs="Arial"/>
          <w:color w:val="000000" w:themeColor="text1"/>
        </w:rPr>
      </w:pPr>
      <w:r w:rsidRPr="005636AE">
        <w:rPr>
          <w:rFonts w:ascii="Arial" w:hAnsi="Arial" w:cs="Arial"/>
          <w:color w:val="000000" w:themeColor="text1"/>
        </w:rPr>
        <w:t xml:space="preserve">Complete annual information risk management training. </w:t>
      </w:r>
    </w:p>
    <w:p w:rsidR="00AF49EA" w:rsidRPr="005636AE" w:rsidRDefault="00AF49EA" w:rsidP="000D3E22">
      <w:pPr>
        <w:numPr>
          <w:ilvl w:val="0"/>
          <w:numId w:val="11"/>
        </w:numPr>
        <w:tabs>
          <w:tab w:val="num" w:pos="426"/>
        </w:tabs>
        <w:spacing w:after="0" w:line="240" w:lineRule="auto"/>
        <w:ind w:left="1146" w:hanging="426"/>
        <w:jc w:val="both"/>
        <w:rPr>
          <w:rFonts w:ascii="Arial" w:hAnsi="Arial" w:cs="Arial"/>
          <w:color w:val="000000" w:themeColor="text1"/>
        </w:rPr>
      </w:pPr>
      <w:r w:rsidRPr="005636AE">
        <w:rPr>
          <w:rFonts w:ascii="Arial" w:hAnsi="Arial" w:cs="Arial"/>
          <w:color w:val="000000" w:themeColor="text1"/>
        </w:rPr>
        <w:t>Undertake an assessment of the business importance/criticality of the asset to the Trust.</w:t>
      </w:r>
    </w:p>
    <w:p w:rsidR="00AF49EA" w:rsidRPr="005636AE" w:rsidRDefault="00AF49EA" w:rsidP="000D3E22">
      <w:pPr>
        <w:numPr>
          <w:ilvl w:val="0"/>
          <w:numId w:val="11"/>
        </w:numPr>
        <w:tabs>
          <w:tab w:val="num" w:pos="426"/>
        </w:tabs>
        <w:spacing w:after="0" w:line="240" w:lineRule="auto"/>
        <w:ind w:left="1146" w:hanging="426"/>
        <w:jc w:val="both"/>
        <w:rPr>
          <w:rFonts w:ascii="Arial" w:hAnsi="Arial" w:cs="Arial"/>
          <w:color w:val="000000" w:themeColor="text1"/>
        </w:rPr>
      </w:pPr>
      <w:r w:rsidRPr="005636AE">
        <w:rPr>
          <w:rFonts w:ascii="Arial" w:hAnsi="Arial" w:cs="Arial"/>
          <w:color w:val="000000" w:themeColor="text1"/>
        </w:rPr>
        <w:t>Record and maintain asset risks scoring over 8 within Datix (the Trust’s Risk Management System).</w:t>
      </w:r>
    </w:p>
    <w:p w:rsidR="00AF49EA" w:rsidRPr="005636AE" w:rsidRDefault="00AF49EA" w:rsidP="000D3E22">
      <w:pPr>
        <w:numPr>
          <w:ilvl w:val="0"/>
          <w:numId w:val="11"/>
        </w:numPr>
        <w:tabs>
          <w:tab w:val="num" w:pos="426"/>
        </w:tabs>
        <w:spacing w:after="0" w:line="240" w:lineRule="auto"/>
        <w:ind w:left="1146" w:hanging="426"/>
        <w:jc w:val="both"/>
        <w:rPr>
          <w:rFonts w:ascii="Arial" w:hAnsi="Arial" w:cs="Arial"/>
          <w:color w:val="000000" w:themeColor="text1"/>
        </w:rPr>
      </w:pPr>
      <w:r w:rsidRPr="005636AE">
        <w:rPr>
          <w:rFonts w:ascii="Arial" w:hAnsi="Arial" w:cs="Arial"/>
          <w:color w:val="000000" w:themeColor="text1"/>
        </w:rPr>
        <w:t xml:space="preserve">Record and escalate issues relating to asset performance, details of </w:t>
      </w:r>
      <w:r w:rsidR="00C8198E">
        <w:rPr>
          <w:rFonts w:ascii="Arial" w:hAnsi="Arial" w:cs="Arial"/>
          <w:color w:val="000000" w:themeColor="text1"/>
        </w:rPr>
        <w:t>w</w:t>
      </w:r>
      <w:r w:rsidRPr="005636AE">
        <w:rPr>
          <w:rFonts w:ascii="Arial" w:hAnsi="Arial" w:cs="Arial"/>
          <w:color w:val="000000" w:themeColor="text1"/>
        </w:rPr>
        <w:t>hen the system or application will become end of life.</w:t>
      </w:r>
      <w:r w:rsidR="00C8198E">
        <w:rPr>
          <w:rFonts w:ascii="Arial" w:hAnsi="Arial" w:cs="Arial"/>
          <w:color w:val="000000" w:themeColor="text1"/>
        </w:rPr>
        <w:t xml:space="preserve"> </w:t>
      </w:r>
      <w:r w:rsidRPr="005636AE">
        <w:rPr>
          <w:rFonts w:ascii="Arial" w:hAnsi="Arial" w:cs="Arial"/>
          <w:color w:val="000000" w:themeColor="text1"/>
        </w:rPr>
        <w:t xml:space="preserve"> Together with information relating to system outages, unreliability, complaints, concerns, data corruption or information security concerns.</w:t>
      </w:r>
    </w:p>
    <w:p w:rsidR="0026055D" w:rsidRPr="005636AE" w:rsidRDefault="00AA7C44" w:rsidP="000D3E22">
      <w:pPr>
        <w:pStyle w:val="Heading2"/>
        <w:numPr>
          <w:ilvl w:val="0"/>
          <w:numId w:val="21"/>
        </w:numPr>
        <w:rPr>
          <w:rFonts w:ascii="Arial" w:hAnsi="Arial" w:cs="Arial"/>
          <w:color w:val="000000" w:themeColor="text1"/>
        </w:rPr>
      </w:pPr>
      <w:bookmarkStart w:id="37" w:name="_Toc27577805"/>
      <w:r w:rsidRPr="005636AE">
        <w:rPr>
          <w:rFonts w:ascii="Arial" w:hAnsi="Arial" w:cs="Arial"/>
          <w:b w:val="0"/>
          <w:noProof/>
          <w:color w:val="000000" w:themeColor="text1"/>
          <w:lang w:eastAsia="en-GB"/>
        </w:rPr>
        <w:drawing>
          <wp:anchor distT="0" distB="0" distL="114300" distR="114300" simplePos="0" relativeHeight="251660288" behindDoc="1" locked="0" layoutInCell="1" allowOverlap="1" wp14:anchorId="64159E26" wp14:editId="2C6107D3">
            <wp:simplePos x="0" y="0"/>
            <wp:positionH relativeFrom="column">
              <wp:posOffset>3326765</wp:posOffset>
            </wp:positionH>
            <wp:positionV relativeFrom="paragraph">
              <wp:posOffset>450850</wp:posOffset>
            </wp:positionV>
            <wp:extent cx="2301240" cy="2301240"/>
            <wp:effectExtent l="0" t="0" r="3810" b="3810"/>
            <wp:wrapTight wrapText="bothSides">
              <wp:wrapPolygon edited="0">
                <wp:start x="0" y="0"/>
                <wp:lineTo x="0" y="21457"/>
                <wp:lineTo x="21457" y="21457"/>
                <wp:lineTo x="21457"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124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9EA" w:rsidRPr="005636AE">
        <w:rPr>
          <w:rFonts w:ascii="Arial" w:hAnsi="Arial" w:cs="Arial"/>
          <w:color w:val="000000" w:themeColor="text1"/>
        </w:rPr>
        <w:t>D</w:t>
      </w:r>
      <w:r w:rsidR="00234781" w:rsidRPr="005636AE">
        <w:rPr>
          <w:rFonts w:ascii="Arial" w:hAnsi="Arial" w:cs="Arial"/>
          <w:color w:val="000000" w:themeColor="text1"/>
        </w:rPr>
        <w:t>ata Management</w:t>
      </w:r>
      <w:bookmarkEnd w:id="37"/>
    </w:p>
    <w:p w:rsidR="00234781" w:rsidRPr="005636AE" w:rsidRDefault="00234781" w:rsidP="00485DA1">
      <w:pPr>
        <w:tabs>
          <w:tab w:val="left" w:pos="9781"/>
        </w:tabs>
        <w:spacing w:line="240" w:lineRule="auto"/>
        <w:jc w:val="both"/>
        <w:rPr>
          <w:rFonts w:ascii="Arial" w:hAnsi="Arial" w:cs="Arial"/>
          <w:color w:val="000000" w:themeColor="text1"/>
        </w:rPr>
      </w:pPr>
      <w:r w:rsidRPr="005636AE">
        <w:rPr>
          <w:rFonts w:ascii="Arial" w:hAnsi="Arial" w:cs="Arial"/>
          <w:color w:val="000000" w:themeColor="text1"/>
        </w:rPr>
        <w:t xml:space="preserve">The Trust is committed to maintaining the confidentiality, integrity, quality and availability of its patient services through effective through the data management lifecycle from collection through to destruction. </w:t>
      </w:r>
      <w:r w:rsidR="00C8198E">
        <w:rPr>
          <w:rFonts w:ascii="Arial" w:hAnsi="Arial" w:cs="Arial"/>
          <w:color w:val="000000" w:themeColor="text1"/>
        </w:rPr>
        <w:t xml:space="preserve"> </w:t>
      </w:r>
      <w:r w:rsidRPr="005636AE">
        <w:rPr>
          <w:rFonts w:ascii="Arial" w:hAnsi="Arial" w:cs="Arial"/>
          <w:color w:val="000000" w:themeColor="text1"/>
        </w:rPr>
        <w:t xml:space="preserve">This includes establishing processes to ensure that information assets are formally managed and </w:t>
      </w:r>
      <w:r w:rsidR="00C8198E">
        <w:rPr>
          <w:rFonts w:ascii="Arial" w:hAnsi="Arial" w:cs="Arial"/>
          <w:color w:val="000000" w:themeColor="text1"/>
        </w:rPr>
        <w:t xml:space="preserve">that </w:t>
      </w:r>
      <w:r w:rsidRPr="005636AE">
        <w:rPr>
          <w:rFonts w:ascii="Arial" w:hAnsi="Arial" w:cs="Arial"/>
          <w:color w:val="000000" w:themeColor="text1"/>
        </w:rPr>
        <w:t>data produced can be trusted and relied upon for decision making and service redesign.</w:t>
      </w:r>
    </w:p>
    <w:p w:rsidR="00234781" w:rsidRPr="005636AE" w:rsidRDefault="008A426D" w:rsidP="00485DA1">
      <w:pPr>
        <w:spacing w:line="240" w:lineRule="auto"/>
        <w:jc w:val="both"/>
        <w:rPr>
          <w:rFonts w:ascii="Arial" w:hAnsi="Arial" w:cs="Arial"/>
          <w:color w:val="000000" w:themeColor="text1"/>
        </w:rPr>
      </w:pPr>
      <w:r w:rsidRPr="005636AE">
        <w:rPr>
          <w:rFonts w:ascii="Arial" w:hAnsi="Arial" w:cs="Arial"/>
          <w:b/>
          <w:color w:val="000000" w:themeColor="text1"/>
        </w:rPr>
        <w:t>Image 1</w:t>
      </w:r>
      <w:r w:rsidR="00234781" w:rsidRPr="005636AE">
        <w:rPr>
          <w:rFonts w:ascii="Arial" w:hAnsi="Arial" w:cs="Arial"/>
          <w:color w:val="000000" w:themeColor="text1"/>
        </w:rPr>
        <w:t xml:space="preserve"> right</w:t>
      </w:r>
      <w:r w:rsidR="00AE25D5" w:rsidRPr="005636AE">
        <w:rPr>
          <w:rFonts w:ascii="Arial" w:hAnsi="Arial" w:cs="Arial"/>
          <w:color w:val="000000" w:themeColor="text1"/>
        </w:rPr>
        <w:t>,</w:t>
      </w:r>
      <w:r w:rsidR="00234781" w:rsidRPr="005636AE">
        <w:rPr>
          <w:rFonts w:ascii="Arial" w:hAnsi="Arial" w:cs="Arial"/>
          <w:color w:val="000000" w:themeColor="text1"/>
        </w:rPr>
        <w:t xml:space="preserve"> provides a pictorial view of lifecycle of data management within the Trust.</w:t>
      </w:r>
    </w:p>
    <w:p w:rsidR="00234781" w:rsidRPr="005636AE" w:rsidRDefault="00234781" w:rsidP="00485DA1">
      <w:pPr>
        <w:spacing w:line="240" w:lineRule="auto"/>
        <w:jc w:val="both"/>
        <w:rPr>
          <w:rFonts w:ascii="Arial" w:hAnsi="Arial" w:cs="Arial"/>
          <w:color w:val="000000" w:themeColor="text1"/>
        </w:rPr>
      </w:pPr>
      <w:r w:rsidRPr="005636AE">
        <w:rPr>
          <w:rFonts w:ascii="Arial" w:hAnsi="Arial" w:cs="Arial"/>
          <w:color w:val="000000" w:themeColor="text1"/>
        </w:rPr>
        <w:t xml:space="preserve">Information lifecycle management recognises that the value of information changes over time and must be managed accordingly. </w:t>
      </w:r>
      <w:r w:rsidR="00C8198E">
        <w:rPr>
          <w:rFonts w:ascii="Arial" w:hAnsi="Arial" w:cs="Arial"/>
          <w:color w:val="000000" w:themeColor="text1"/>
        </w:rPr>
        <w:t xml:space="preserve"> </w:t>
      </w:r>
      <w:r w:rsidRPr="005636AE">
        <w:rPr>
          <w:rFonts w:ascii="Arial" w:hAnsi="Arial" w:cs="Arial"/>
          <w:color w:val="000000" w:themeColor="text1"/>
        </w:rPr>
        <w:t>The process classifies information to its business value and establishes policies to migrate and store information.</w:t>
      </w:r>
      <w:r w:rsidR="00C8198E">
        <w:rPr>
          <w:rFonts w:ascii="Arial" w:hAnsi="Arial" w:cs="Arial"/>
          <w:color w:val="000000" w:themeColor="text1"/>
        </w:rPr>
        <w:t xml:space="preserve"> </w:t>
      </w:r>
      <w:r w:rsidRPr="005636AE">
        <w:rPr>
          <w:rFonts w:ascii="Arial" w:hAnsi="Arial" w:cs="Arial"/>
          <w:color w:val="000000" w:themeColor="text1"/>
        </w:rPr>
        <w:t xml:space="preserve"> I</w:t>
      </w:r>
      <w:r w:rsidR="008A426D" w:rsidRPr="005636AE">
        <w:rPr>
          <w:rFonts w:ascii="Arial" w:hAnsi="Arial" w:cs="Arial"/>
          <w:color w:val="000000" w:themeColor="text1"/>
        </w:rPr>
        <w:t>t</w:t>
      </w:r>
      <w:r w:rsidRPr="005636AE">
        <w:rPr>
          <w:rFonts w:ascii="Arial" w:hAnsi="Arial" w:cs="Arial"/>
          <w:color w:val="000000" w:themeColor="text1"/>
        </w:rPr>
        <w:t xml:space="preserve"> also reduce</w:t>
      </w:r>
      <w:r w:rsidR="00C8198E">
        <w:rPr>
          <w:rFonts w:ascii="Arial" w:hAnsi="Arial" w:cs="Arial"/>
          <w:color w:val="000000" w:themeColor="text1"/>
        </w:rPr>
        <w:t>s</w:t>
      </w:r>
      <w:r w:rsidRPr="005636AE">
        <w:rPr>
          <w:rFonts w:ascii="Arial" w:hAnsi="Arial" w:cs="Arial"/>
          <w:color w:val="000000" w:themeColor="text1"/>
        </w:rPr>
        <w:t xml:space="preserve"> the risk of retaining unneeded information which has reached its maximum retention schedules in line with the </w:t>
      </w:r>
      <w:hyperlink r:id="rId24" w:history="1">
        <w:r w:rsidRPr="005636AE">
          <w:rPr>
            <w:rFonts w:ascii="Arial" w:hAnsi="Arial" w:cs="Arial"/>
            <w:color w:val="000000" w:themeColor="text1"/>
            <w:u w:val="single"/>
            <w:shd w:val="clear" w:color="auto" w:fill="FFFFFF"/>
          </w:rPr>
          <w:t>Records Management Code of Practice for Health and Social Care 2016</w:t>
        </w:r>
      </w:hyperlink>
      <w:r w:rsidRPr="005636AE">
        <w:rPr>
          <w:rFonts w:ascii="Arial" w:hAnsi="Arial" w:cs="Arial"/>
          <w:color w:val="000000" w:themeColor="text1"/>
        </w:rPr>
        <w:t xml:space="preserve">: Retention Schedules: </w:t>
      </w:r>
      <w:hyperlink r:id="rId25" w:history="1">
        <w:r w:rsidRPr="005636AE">
          <w:rPr>
            <w:rStyle w:val="Hyperlink"/>
            <w:rFonts w:ascii="Arial" w:hAnsi="Arial" w:cs="Arial"/>
            <w:color w:val="000000" w:themeColor="text1"/>
          </w:rPr>
          <w:t>https://digital.nhs.uk/binaries/content/assets/legacy/excel/o/o/rmcop-retention-schedules.xls</w:t>
        </w:r>
      </w:hyperlink>
    </w:p>
    <w:p w:rsidR="00234781" w:rsidRPr="005636AE" w:rsidRDefault="00234781" w:rsidP="00485DA1">
      <w:pPr>
        <w:spacing w:line="240" w:lineRule="auto"/>
        <w:jc w:val="both"/>
        <w:rPr>
          <w:rFonts w:ascii="Arial" w:hAnsi="Arial" w:cs="Arial"/>
          <w:color w:val="000000" w:themeColor="text1"/>
        </w:rPr>
      </w:pPr>
      <w:r w:rsidRPr="005636AE">
        <w:rPr>
          <w:rFonts w:ascii="Arial" w:hAnsi="Arial" w:cs="Arial"/>
          <w:color w:val="000000" w:themeColor="text1"/>
        </w:rPr>
        <w:t xml:space="preserve">The proactive archiving and management of information can reduce information security risks and storage costs associated with personal information held in retired obsolete systems and paper format. </w:t>
      </w:r>
    </w:p>
    <w:p w:rsidR="00234781" w:rsidRPr="005636AE" w:rsidRDefault="00234781" w:rsidP="00086A60">
      <w:pPr>
        <w:pStyle w:val="Heading2"/>
        <w:numPr>
          <w:ilvl w:val="0"/>
          <w:numId w:val="21"/>
        </w:numPr>
        <w:spacing w:before="0" w:after="200" w:line="240" w:lineRule="auto"/>
        <w:ind w:left="357" w:hanging="357"/>
        <w:rPr>
          <w:rFonts w:ascii="Arial" w:hAnsi="Arial" w:cs="Arial"/>
          <w:color w:val="000000" w:themeColor="text1"/>
        </w:rPr>
      </w:pPr>
      <w:bookmarkStart w:id="38" w:name="_Toc27577806"/>
      <w:r w:rsidRPr="005636AE">
        <w:rPr>
          <w:rFonts w:ascii="Arial" w:hAnsi="Arial" w:cs="Arial"/>
          <w:color w:val="000000" w:themeColor="text1"/>
        </w:rPr>
        <w:t>Information Technology (IT) Asset Management</w:t>
      </w:r>
      <w:bookmarkEnd w:id="38"/>
      <w:r w:rsidRPr="005636AE">
        <w:rPr>
          <w:rFonts w:ascii="Arial" w:hAnsi="Arial" w:cs="Arial"/>
          <w:color w:val="000000" w:themeColor="text1"/>
        </w:rPr>
        <w:t xml:space="preserve"> </w:t>
      </w:r>
    </w:p>
    <w:p w:rsidR="00234781" w:rsidRPr="005636AE" w:rsidRDefault="00234781" w:rsidP="00485DA1">
      <w:pPr>
        <w:spacing w:line="240" w:lineRule="auto"/>
        <w:jc w:val="both"/>
        <w:rPr>
          <w:rFonts w:ascii="Arial" w:hAnsi="Arial" w:cs="Arial"/>
          <w:color w:val="000000" w:themeColor="text1"/>
        </w:rPr>
      </w:pPr>
      <w:r w:rsidRPr="005636AE">
        <w:rPr>
          <w:rFonts w:ascii="Arial" w:hAnsi="Arial" w:cs="Arial"/>
          <w:color w:val="000000" w:themeColor="text1"/>
        </w:rPr>
        <w:t xml:space="preserve">IT asset management is a set of business practices which join financial, contractual, and inventory function to support the life cycle management and strategic decision making for the Trust. </w:t>
      </w:r>
      <w:r w:rsidR="00C8198E">
        <w:rPr>
          <w:rFonts w:ascii="Arial" w:hAnsi="Arial" w:cs="Arial"/>
          <w:color w:val="000000" w:themeColor="text1"/>
        </w:rPr>
        <w:t xml:space="preserve"> </w:t>
      </w:r>
      <w:r w:rsidRPr="005636AE">
        <w:rPr>
          <w:rFonts w:ascii="Arial" w:hAnsi="Arial" w:cs="Arial"/>
          <w:color w:val="000000" w:themeColor="text1"/>
        </w:rPr>
        <w:t>It allows the</w:t>
      </w:r>
      <w:r w:rsidR="00C8198E">
        <w:rPr>
          <w:rFonts w:ascii="Arial" w:hAnsi="Arial" w:cs="Arial"/>
          <w:color w:val="000000" w:themeColor="text1"/>
        </w:rPr>
        <w:t xml:space="preserve"> Trust to get the maximum value and</w:t>
      </w:r>
      <w:r w:rsidRPr="005636AE">
        <w:rPr>
          <w:rFonts w:ascii="Arial" w:hAnsi="Arial" w:cs="Arial"/>
          <w:color w:val="000000" w:themeColor="text1"/>
        </w:rPr>
        <w:t xml:space="preserve"> benefit from the system, equipment or application.</w:t>
      </w:r>
    </w:p>
    <w:p w:rsidR="00234781" w:rsidRPr="005636AE" w:rsidRDefault="00234781" w:rsidP="00485DA1">
      <w:pPr>
        <w:spacing w:line="240" w:lineRule="auto"/>
        <w:jc w:val="both"/>
        <w:rPr>
          <w:rFonts w:ascii="Arial" w:hAnsi="Arial" w:cs="Arial"/>
          <w:color w:val="000000" w:themeColor="text1"/>
        </w:rPr>
      </w:pPr>
      <w:r w:rsidRPr="005636AE">
        <w:rPr>
          <w:rFonts w:ascii="Arial" w:hAnsi="Arial" w:cs="Arial"/>
          <w:color w:val="000000" w:themeColor="text1"/>
        </w:rPr>
        <w:t>To provide assurance to the Trust Board, Senior Information Risk Owner (SIRO) and Information Governance Steering Group (IGSG), the following IT asset management process has been introduced to ensure the Trust holds a comprehensive list of:</w:t>
      </w:r>
    </w:p>
    <w:p w:rsidR="00234781" w:rsidRPr="005636AE" w:rsidRDefault="00234781" w:rsidP="000D3E22">
      <w:pPr>
        <w:pStyle w:val="ListParagraph"/>
        <w:numPr>
          <w:ilvl w:val="0"/>
          <w:numId w:val="10"/>
        </w:numPr>
        <w:spacing w:after="160" w:line="240" w:lineRule="auto"/>
        <w:ind w:left="426" w:hanging="426"/>
        <w:jc w:val="both"/>
        <w:rPr>
          <w:rFonts w:ascii="Arial" w:hAnsi="Arial" w:cs="Arial"/>
          <w:color w:val="000000" w:themeColor="text1"/>
        </w:rPr>
        <w:sectPr w:rsidR="00234781" w:rsidRPr="005636AE" w:rsidSect="00047F5B">
          <w:type w:val="continuous"/>
          <w:pgSz w:w="11906" w:h="16838"/>
          <w:pgMar w:top="1440" w:right="1440" w:bottom="1276" w:left="1440" w:header="709" w:footer="317" w:gutter="0"/>
          <w:cols w:space="708"/>
          <w:docGrid w:linePitch="360"/>
        </w:sectPr>
      </w:pPr>
    </w:p>
    <w:p w:rsidR="00234781" w:rsidRPr="005636AE" w:rsidRDefault="00234781" w:rsidP="000D3E22">
      <w:pPr>
        <w:pStyle w:val="ListParagraph"/>
        <w:numPr>
          <w:ilvl w:val="0"/>
          <w:numId w:val="10"/>
        </w:numPr>
        <w:spacing w:after="160" w:line="240" w:lineRule="auto"/>
        <w:ind w:left="426" w:hanging="426"/>
        <w:jc w:val="both"/>
        <w:rPr>
          <w:rFonts w:ascii="Arial" w:hAnsi="Arial" w:cs="Arial"/>
          <w:color w:val="000000" w:themeColor="text1"/>
        </w:rPr>
      </w:pPr>
      <w:r w:rsidRPr="005636AE">
        <w:rPr>
          <w:rFonts w:ascii="Arial" w:hAnsi="Arial" w:cs="Arial"/>
          <w:color w:val="000000" w:themeColor="text1"/>
        </w:rPr>
        <w:t xml:space="preserve">What systems, applications and hardware exist </w:t>
      </w:r>
    </w:p>
    <w:p w:rsidR="00234781" w:rsidRPr="005636AE" w:rsidRDefault="00234781" w:rsidP="000D3E22">
      <w:pPr>
        <w:pStyle w:val="ListParagraph"/>
        <w:numPr>
          <w:ilvl w:val="0"/>
          <w:numId w:val="10"/>
        </w:numPr>
        <w:spacing w:after="160" w:line="240" w:lineRule="auto"/>
        <w:ind w:left="426" w:hanging="426"/>
        <w:jc w:val="both"/>
        <w:rPr>
          <w:rFonts w:ascii="Arial" w:hAnsi="Arial" w:cs="Arial"/>
          <w:color w:val="000000" w:themeColor="text1"/>
        </w:rPr>
      </w:pPr>
      <w:r w:rsidRPr="005636AE">
        <w:rPr>
          <w:rFonts w:ascii="Arial" w:hAnsi="Arial" w:cs="Arial"/>
          <w:color w:val="000000" w:themeColor="text1"/>
        </w:rPr>
        <w:t>The legal basis for collecting the information</w:t>
      </w:r>
    </w:p>
    <w:p w:rsidR="00234781" w:rsidRPr="005636AE" w:rsidRDefault="00234781" w:rsidP="000D3E22">
      <w:pPr>
        <w:pStyle w:val="ListParagraph"/>
        <w:numPr>
          <w:ilvl w:val="0"/>
          <w:numId w:val="10"/>
        </w:numPr>
        <w:spacing w:after="160" w:line="240" w:lineRule="auto"/>
        <w:ind w:left="426" w:hanging="426"/>
        <w:jc w:val="both"/>
        <w:rPr>
          <w:rFonts w:ascii="Arial" w:hAnsi="Arial" w:cs="Arial"/>
          <w:color w:val="000000" w:themeColor="text1"/>
        </w:rPr>
      </w:pPr>
      <w:r w:rsidRPr="005636AE">
        <w:rPr>
          <w:rFonts w:ascii="Arial" w:hAnsi="Arial" w:cs="Arial"/>
          <w:color w:val="000000" w:themeColor="text1"/>
        </w:rPr>
        <w:t>The secondary purposes for which the information is used</w:t>
      </w:r>
    </w:p>
    <w:p w:rsidR="00234781" w:rsidRPr="005636AE" w:rsidRDefault="00234781" w:rsidP="000D3E22">
      <w:pPr>
        <w:pStyle w:val="ListParagraph"/>
        <w:numPr>
          <w:ilvl w:val="0"/>
          <w:numId w:val="10"/>
        </w:numPr>
        <w:spacing w:after="160" w:line="240" w:lineRule="auto"/>
        <w:ind w:left="426" w:hanging="426"/>
        <w:jc w:val="both"/>
        <w:rPr>
          <w:rFonts w:ascii="Arial" w:hAnsi="Arial" w:cs="Arial"/>
          <w:color w:val="000000" w:themeColor="text1"/>
        </w:rPr>
      </w:pPr>
      <w:r w:rsidRPr="005636AE">
        <w:rPr>
          <w:rFonts w:ascii="Arial" w:hAnsi="Arial" w:cs="Arial"/>
          <w:color w:val="000000" w:themeColor="text1"/>
        </w:rPr>
        <w:t xml:space="preserve">Its primary purpose of function </w:t>
      </w:r>
    </w:p>
    <w:p w:rsidR="00234781" w:rsidRPr="005636AE" w:rsidRDefault="00234781" w:rsidP="000D3E22">
      <w:pPr>
        <w:pStyle w:val="ListParagraph"/>
        <w:numPr>
          <w:ilvl w:val="0"/>
          <w:numId w:val="10"/>
        </w:numPr>
        <w:spacing w:after="160" w:line="240" w:lineRule="auto"/>
        <w:ind w:left="426" w:hanging="426"/>
        <w:jc w:val="both"/>
        <w:rPr>
          <w:rFonts w:ascii="Arial" w:hAnsi="Arial" w:cs="Arial"/>
          <w:color w:val="000000" w:themeColor="text1"/>
        </w:rPr>
      </w:pPr>
      <w:r w:rsidRPr="005636AE">
        <w:rPr>
          <w:rFonts w:ascii="Arial" w:hAnsi="Arial" w:cs="Arial"/>
          <w:color w:val="000000" w:themeColor="text1"/>
        </w:rPr>
        <w:t xml:space="preserve">The sensitivity of the personal data held </w:t>
      </w:r>
    </w:p>
    <w:p w:rsidR="00234781" w:rsidRPr="005636AE" w:rsidRDefault="00234781" w:rsidP="000D3E22">
      <w:pPr>
        <w:pStyle w:val="ListParagraph"/>
        <w:numPr>
          <w:ilvl w:val="0"/>
          <w:numId w:val="10"/>
        </w:numPr>
        <w:spacing w:after="160" w:line="240" w:lineRule="auto"/>
        <w:ind w:left="426" w:hanging="426"/>
        <w:jc w:val="both"/>
        <w:rPr>
          <w:rFonts w:ascii="Arial" w:hAnsi="Arial" w:cs="Arial"/>
          <w:color w:val="000000" w:themeColor="text1"/>
        </w:rPr>
      </w:pPr>
      <w:r w:rsidRPr="005636AE">
        <w:rPr>
          <w:rFonts w:ascii="Arial" w:hAnsi="Arial" w:cs="Arial"/>
          <w:color w:val="000000" w:themeColor="text1"/>
        </w:rPr>
        <w:t>How the system is used</w:t>
      </w:r>
    </w:p>
    <w:p w:rsidR="00234781" w:rsidRPr="005636AE" w:rsidRDefault="00234781" w:rsidP="000D3E22">
      <w:pPr>
        <w:pStyle w:val="ListParagraph"/>
        <w:numPr>
          <w:ilvl w:val="0"/>
          <w:numId w:val="10"/>
        </w:numPr>
        <w:spacing w:after="160" w:line="240" w:lineRule="auto"/>
        <w:ind w:left="426" w:hanging="426"/>
        <w:jc w:val="both"/>
        <w:rPr>
          <w:rFonts w:ascii="Arial" w:hAnsi="Arial" w:cs="Arial"/>
          <w:color w:val="000000" w:themeColor="text1"/>
        </w:rPr>
      </w:pPr>
      <w:r w:rsidRPr="005636AE">
        <w:rPr>
          <w:rFonts w:ascii="Arial" w:hAnsi="Arial" w:cs="Arial"/>
          <w:color w:val="000000" w:themeColor="text1"/>
        </w:rPr>
        <w:t>How much it cost</w:t>
      </w:r>
    </w:p>
    <w:p w:rsidR="00234781" w:rsidRPr="005636AE" w:rsidRDefault="00234781" w:rsidP="000D3E22">
      <w:pPr>
        <w:pStyle w:val="ListParagraph"/>
        <w:numPr>
          <w:ilvl w:val="0"/>
          <w:numId w:val="10"/>
        </w:numPr>
        <w:spacing w:after="160" w:line="240" w:lineRule="auto"/>
        <w:ind w:left="426" w:hanging="426"/>
        <w:jc w:val="both"/>
        <w:rPr>
          <w:rFonts w:ascii="Arial" w:hAnsi="Arial" w:cs="Arial"/>
          <w:color w:val="000000" w:themeColor="text1"/>
        </w:rPr>
      </w:pPr>
      <w:r w:rsidRPr="005636AE">
        <w:rPr>
          <w:rFonts w:ascii="Arial" w:hAnsi="Arial" w:cs="Arial"/>
          <w:color w:val="000000" w:themeColor="text1"/>
        </w:rPr>
        <w:t>Resources required to support the system</w:t>
      </w:r>
    </w:p>
    <w:p w:rsidR="00234781" w:rsidRPr="005636AE" w:rsidRDefault="00234781" w:rsidP="000D3E22">
      <w:pPr>
        <w:pStyle w:val="ListParagraph"/>
        <w:numPr>
          <w:ilvl w:val="0"/>
          <w:numId w:val="10"/>
        </w:numPr>
        <w:spacing w:after="160" w:line="240" w:lineRule="auto"/>
        <w:ind w:left="426" w:hanging="426"/>
        <w:jc w:val="both"/>
        <w:rPr>
          <w:rFonts w:ascii="Arial" w:hAnsi="Arial" w:cs="Arial"/>
          <w:color w:val="000000" w:themeColor="text1"/>
        </w:rPr>
      </w:pPr>
      <w:r w:rsidRPr="005636AE">
        <w:rPr>
          <w:rFonts w:ascii="Arial" w:hAnsi="Arial" w:cs="Arial"/>
          <w:color w:val="000000" w:themeColor="text1"/>
        </w:rPr>
        <w:t>When they are coming up for renewal or upgrade</w:t>
      </w:r>
    </w:p>
    <w:p w:rsidR="00234781" w:rsidRPr="005636AE" w:rsidRDefault="00234781" w:rsidP="000D3E22">
      <w:pPr>
        <w:pStyle w:val="ListParagraph"/>
        <w:numPr>
          <w:ilvl w:val="0"/>
          <w:numId w:val="10"/>
        </w:numPr>
        <w:spacing w:after="160" w:line="240" w:lineRule="auto"/>
        <w:ind w:left="426" w:hanging="426"/>
        <w:jc w:val="both"/>
        <w:rPr>
          <w:rFonts w:ascii="Arial" w:hAnsi="Arial" w:cs="Arial"/>
          <w:color w:val="000000" w:themeColor="text1"/>
        </w:rPr>
      </w:pPr>
      <w:r w:rsidRPr="005636AE">
        <w:rPr>
          <w:rFonts w:ascii="Arial" w:hAnsi="Arial" w:cs="Arial"/>
          <w:color w:val="000000" w:themeColor="text1"/>
        </w:rPr>
        <w:t>When it require security and patching updates</w:t>
      </w:r>
    </w:p>
    <w:p w:rsidR="00234781" w:rsidRPr="005636AE" w:rsidRDefault="00234781" w:rsidP="000D3E22">
      <w:pPr>
        <w:pStyle w:val="ListParagraph"/>
        <w:numPr>
          <w:ilvl w:val="0"/>
          <w:numId w:val="10"/>
        </w:numPr>
        <w:spacing w:after="160" w:line="240" w:lineRule="auto"/>
        <w:ind w:left="426" w:hanging="426"/>
        <w:jc w:val="both"/>
        <w:rPr>
          <w:rFonts w:ascii="Arial" w:hAnsi="Arial" w:cs="Arial"/>
          <w:color w:val="000000" w:themeColor="text1"/>
        </w:rPr>
      </w:pPr>
      <w:r w:rsidRPr="005636AE">
        <w:rPr>
          <w:rFonts w:ascii="Arial" w:hAnsi="Arial" w:cs="Arial"/>
          <w:color w:val="000000" w:themeColor="text1"/>
        </w:rPr>
        <w:t>How they impact on IT and business services</w:t>
      </w:r>
    </w:p>
    <w:p w:rsidR="00234781" w:rsidRPr="005636AE" w:rsidRDefault="00234781" w:rsidP="000D3E22">
      <w:pPr>
        <w:pStyle w:val="ListParagraph"/>
        <w:numPr>
          <w:ilvl w:val="0"/>
          <w:numId w:val="10"/>
        </w:numPr>
        <w:spacing w:after="160" w:line="240" w:lineRule="auto"/>
        <w:ind w:left="426" w:hanging="426"/>
        <w:jc w:val="both"/>
        <w:rPr>
          <w:rFonts w:ascii="Arial" w:hAnsi="Arial" w:cs="Arial"/>
          <w:color w:val="000000" w:themeColor="text1"/>
        </w:rPr>
      </w:pPr>
      <w:r w:rsidRPr="005636AE">
        <w:rPr>
          <w:rFonts w:ascii="Arial" w:hAnsi="Arial" w:cs="Arial"/>
          <w:color w:val="000000" w:themeColor="text1"/>
        </w:rPr>
        <w:t>How long it will be retained</w:t>
      </w:r>
    </w:p>
    <w:p w:rsidR="00234781" w:rsidRPr="005636AE" w:rsidRDefault="00047F5B" w:rsidP="000D3E22">
      <w:pPr>
        <w:pStyle w:val="ListParagraph"/>
        <w:numPr>
          <w:ilvl w:val="0"/>
          <w:numId w:val="10"/>
        </w:numPr>
        <w:spacing w:after="160" w:line="240" w:lineRule="auto"/>
        <w:ind w:left="426" w:hanging="426"/>
        <w:jc w:val="both"/>
        <w:rPr>
          <w:rFonts w:ascii="Arial" w:hAnsi="Arial" w:cs="Arial"/>
          <w:color w:val="000000" w:themeColor="text1"/>
        </w:rPr>
      </w:pPr>
      <w:r w:rsidRPr="005636AE">
        <w:rPr>
          <w:rFonts w:ascii="Arial" w:hAnsi="Arial" w:cs="Arial"/>
          <w:noProof/>
          <w:color w:val="000000" w:themeColor="text1"/>
          <w:lang w:eastAsia="en-GB"/>
        </w:rPr>
        <w:drawing>
          <wp:anchor distT="0" distB="0" distL="114300" distR="114300" simplePos="0" relativeHeight="251662336" behindDoc="1" locked="0" layoutInCell="1" allowOverlap="1" wp14:anchorId="5AEC4F52" wp14:editId="36ABD85A">
            <wp:simplePos x="0" y="0"/>
            <wp:positionH relativeFrom="column">
              <wp:posOffset>344170</wp:posOffset>
            </wp:positionH>
            <wp:positionV relativeFrom="paragraph">
              <wp:posOffset>278765</wp:posOffset>
            </wp:positionV>
            <wp:extent cx="2556510" cy="2520315"/>
            <wp:effectExtent l="0" t="0" r="0" b="0"/>
            <wp:wrapTight wrapText="bothSides">
              <wp:wrapPolygon edited="0">
                <wp:start x="0" y="0"/>
                <wp:lineTo x="0" y="21388"/>
                <wp:lineTo x="21407" y="21388"/>
                <wp:lineTo x="21407" y="0"/>
                <wp:lineTo x="0" y="0"/>
              </wp:wrapPolygon>
            </wp:wrapTight>
            <wp:docPr id="6" name="Picture 6" descr="cid:image003.png@01D43FA2.6F95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43FA2.6F95D810"/>
                    <pic:cNvPicPr>
                      <a:picLocks noChangeAspect="1" noChangeArrowheads="1"/>
                    </pic:cNvPicPr>
                  </pic:nvPicPr>
                  <pic:blipFill rotWithShape="1">
                    <a:blip r:embed="rId26" r:link="rId27" cstate="print">
                      <a:extLst>
                        <a:ext uri="{28A0092B-C50C-407E-A947-70E740481C1C}">
                          <a14:useLocalDpi xmlns:a14="http://schemas.microsoft.com/office/drawing/2010/main" val="0"/>
                        </a:ext>
                      </a:extLst>
                    </a:blip>
                    <a:srcRect l="3354" t="2551" r="4146" b="5609"/>
                    <a:stretch/>
                  </pic:blipFill>
                  <pic:spPr bwMode="auto">
                    <a:xfrm>
                      <a:off x="0" y="0"/>
                      <a:ext cx="2556510" cy="2520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4781" w:rsidRPr="005636AE">
        <w:rPr>
          <w:rFonts w:ascii="Arial" w:hAnsi="Arial" w:cs="Arial"/>
          <w:color w:val="000000" w:themeColor="text1"/>
        </w:rPr>
        <w:t>When they will be decommissioned.</w:t>
      </w:r>
    </w:p>
    <w:p w:rsidR="00234781" w:rsidRPr="005636AE" w:rsidRDefault="00234781" w:rsidP="00485DA1">
      <w:pPr>
        <w:spacing w:after="0" w:line="240" w:lineRule="auto"/>
        <w:jc w:val="both"/>
        <w:rPr>
          <w:rFonts w:ascii="Arial" w:hAnsi="Arial" w:cs="Arial"/>
          <w:color w:val="000000" w:themeColor="text1"/>
        </w:rPr>
        <w:sectPr w:rsidR="00234781" w:rsidRPr="005636AE" w:rsidSect="00234781">
          <w:type w:val="continuous"/>
          <w:pgSz w:w="11906" w:h="16838"/>
          <w:pgMar w:top="1440" w:right="1440" w:bottom="1276" w:left="1440" w:header="709" w:footer="709" w:gutter="0"/>
          <w:cols w:num="2" w:space="708"/>
          <w:docGrid w:linePitch="360"/>
        </w:sectPr>
      </w:pPr>
    </w:p>
    <w:p w:rsidR="00234781" w:rsidRPr="005636AE" w:rsidRDefault="00234781" w:rsidP="00485DA1">
      <w:pPr>
        <w:spacing w:after="0" w:line="240" w:lineRule="auto"/>
        <w:jc w:val="both"/>
        <w:rPr>
          <w:rFonts w:ascii="Arial" w:hAnsi="Arial" w:cs="Arial"/>
          <w:color w:val="000000" w:themeColor="text1"/>
        </w:rPr>
      </w:pPr>
    </w:p>
    <w:p w:rsidR="008A426D" w:rsidRPr="005636AE" w:rsidRDefault="008A426D" w:rsidP="00485DA1">
      <w:pPr>
        <w:spacing w:after="0" w:line="240" w:lineRule="auto"/>
        <w:jc w:val="both"/>
        <w:rPr>
          <w:rFonts w:ascii="Arial" w:hAnsi="Arial" w:cs="Arial"/>
          <w:color w:val="000000" w:themeColor="text1"/>
        </w:rPr>
      </w:pPr>
    </w:p>
    <w:p w:rsidR="00234781" w:rsidRPr="005636AE" w:rsidRDefault="00234781" w:rsidP="00485DA1">
      <w:pPr>
        <w:spacing w:line="240" w:lineRule="auto"/>
        <w:jc w:val="both"/>
        <w:rPr>
          <w:rFonts w:ascii="Arial" w:hAnsi="Arial" w:cs="Arial"/>
          <w:color w:val="000000" w:themeColor="text1"/>
        </w:rPr>
      </w:pPr>
      <w:r w:rsidRPr="005636AE">
        <w:rPr>
          <w:rFonts w:ascii="Arial" w:hAnsi="Arial" w:cs="Arial"/>
          <w:b/>
          <w:color w:val="000000" w:themeColor="text1"/>
        </w:rPr>
        <w:t xml:space="preserve">Image </w:t>
      </w:r>
      <w:r w:rsidR="008A426D" w:rsidRPr="005636AE">
        <w:rPr>
          <w:rFonts w:ascii="Arial" w:hAnsi="Arial" w:cs="Arial"/>
          <w:b/>
          <w:color w:val="000000" w:themeColor="text1"/>
        </w:rPr>
        <w:t>2</w:t>
      </w:r>
      <w:r w:rsidRPr="005636AE">
        <w:rPr>
          <w:rFonts w:ascii="Arial" w:hAnsi="Arial" w:cs="Arial"/>
          <w:color w:val="000000" w:themeColor="text1"/>
        </w:rPr>
        <w:t xml:space="preserve"> right, provides a pictorial view of IT asset lifecycle management which starts at the planning and purchasing phase, then acquiring the product, which naturally evolve</w:t>
      </w:r>
      <w:r w:rsidR="00C8198E">
        <w:rPr>
          <w:rFonts w:ascii="Arial" w:hAnsi="Arial" w:cs="Arial"/>
          <w:color w:val="000000" w:themeColor="text1"/>
        </w:rPr>
        <w:t>s into deployment, management (</w:t>
      </w:r>
      <w:r w:rsidRPr="005636AE">
        <w:rPr>
          <w:rFonts w:ascii="Arial" w:hAnsi="Arial" w:cs="Arial"/>
          <w:color w:val="000000" w:themeColor="text1"/>
        </w:rPr>
        <w:t>business as usual) and eventually the retirement, archiving and disposal.</w:t>
      </w:r>
      <w:r w:rsidRPr="005636AE">
        <w:rPr>
          <w:rFonts w:ascii="Arial" w:hAnsi="Arial" w:cs="Arial"/>
          <w:noProof/>
          <w:color w:val="000000" w:themeColor="text1"/>
          <w:lang w:eastAsia="en-GB"/>
        </w:rPr>
        <w:t xml:space="preserve"> </w:t>
      </w:r>
    </w:p>
    <w:p w:rsidR="00234781" w:rsidRPr="005636AE" w:rsidRDefault="00234781" w:rsidP="00485DA1">
      <w:pPr>
        <w:spacing w:line="240" w:lineRule="auto"/>
        <w:jc w:val="both"/>
        <w:rPr>
          <w:rFonts w:ascii="Arial" w:hAnsi="Arial" w:cs="Arial"/>
          <w:color w:val="000000" w:themeColor="text1"/>
        </w:rPr>
      </w:pPr>
      <w:r w:rsidRPr="005636AE">
        <w:rPr>
          <w:rFonts w:ascii="Arial" w:hAnsi="Arial" w:cs="Arial"/>
          <w:color w:val="000000" w:themeColor="text1"/>
        </w:rPr>
        <w:t>Compliance with the IT asset lifecycle management will be monitored through the procurement process controls, internal and external audit reports, the monitoring of reconciliation and asset disposal procedures.</w:t>
      </w:r>
    </w:p>
    <w:p w:rsidR="008A426D" w:rsidRPr="005636AE" w:rsidRDefault="008A426D" w:rsidP="008A426D">
      <w:pPr>
        <w:spacing w:after="0" w:line="240" w:lineRule="auto"/>
        <w:jc w:val="both"/>
        <w:rPr>
          <w:rFonts w:ascii="Arial" w:hAnsi="Arial" w:cs="Arial"/>
          <w:b/>
          <w:color w:val="000000" w:themeColor="text1"/>
        </w:rPr>
      </w:pPr>
    </w:p>
    <w:p w:rsidR="00234781" w:rsidRPr="005636AE" w:rsidRDefault="00AF49EA" w:rsidP="000D3E22">
      <w:pPr>
        <w:pStyle w:val="Heading2"/>
        <w:numPr>
          <w:ilvl w:val="0"/>
          <w:numId w:val="21"/>
        </w:numPr>
        <w:ind w:left="0" w:firstLine="0"/>
        <w:rPr>
          <w:rFonts w:ascii="Arial" w:hAnsi="Arial" w:cs="Arial"/>
          <w:color w:val="000000" w:themeColor="text1"/>
        </w:rPr>
      </w:pPr>
      <w:bookmarkStart w:id="39" w:name="_Toc27577807"/>
      <w:r w:rsidRPr="005636AE">
        <w:rPr>
          <w:rFonts w:ascii="Arial" w:hAnsi="Arial" w:cs="Arial"/>
          <w:color w:val="000000" w:themeColor="text1"/>
        </w:rPr>
        <w:t xml:space="preserve">Freedom of Information </w:t>
      </w:r>
      <w:r w:rsidR="00D52CD6" w:rsidRPr="005636AE">
        <w:rPr>
          <w:rFonts w:ascii="Arial" w:hAnsi="Arial" w:cs="Arial"/>
          <w:color w:val="000000" w:themeColor="text1"/>
        </w:rPr>
        <w:t>and E</w:t>
      </w:r>
      <w:r w:rsidRPr="005636AE">
        <w:rPr>
          <w:rFonts w:ascii="Arial" w:hAnsi="Arial" w:cs="Arial"/>
          <w:color w:val="000000" w:themeColor="text1"/>
        </w:rPr>
        <w:t>nvironmental Information Regulations 2000</w:t>
      </w:r>
      <w:bookmarkEnd w:id="39"/>
    </w:p>
    <w:p w:rsidR="00234781" w:rsidRPr="005636AE" w:rsidRDefault="00234781" w:rsidP="00485DA1">
      <w:pPr>
        <w:spacing w:after="0" w:line="240" w:lineRule="auto"/>
        <w:jc w:val="both"/>
        <w:rPr>
          <w:rFonts w:ascii="Arial" w:hAnsi="Arial" w:cs="Arial"/>
          <w:color w:val="000000" w:themeColor="text1"/>
        </w:rPr>
      </w:pPr>
    </w:p>
    <w:p w:rsidR="00AF49EA" w:rsidRPr="005636AE" w:rsidRDefault="00AF49EA" w:rsidP="000D3E22">
      <w:pPr>
        <w:pStyle w:val="ListParagraph"/>
        <w:numPr>
          <w:ilvl w:val="1"/>
          <w:numId w:val="21"/>
        </w:numPr>
        <w:spacing w:after="0" w:line="240" w:lineRule="auto"/>
        <w:ind w:left="0" w:firstLine="0"/>
        <w:jc w:val="both"/>
        <w:rPr>
          <w:rFonts w:ascii="Arial" w:hAnsi="Arial" w:cs="Arial"/>
          <w:color w:val="000000" w:themeColor="text1"/>
        </w:rPr>
      </w:pPr>
      <w:r w:rsidRPr="005636AE">
        <w:rPr>
          <w:rFonts w:ascii="Arial" w:hAnsi="Arial" w:cs="Arial"/>
          <w:color w:val="000000" w:themeColor="text1"/>
        </w:rPr>
        <w:t>The Freedom of Information Act 2000 is part of the Government’s commitment to greater openness in the public sector.</w:t>
      </w:r>
    </w:p>
    <w:p w:rsidR="00AF49EA" w:rsidRPr="005636AE" w:rsidRDefault="00AF49EA" w:rsidP="00485DA1">
      <w:pPr>
        <w:spacing w:after="0" w:line="240" w:lineRule="auto"/>
        <w:jc w:val="both"/>
        <w:rPr>
          <w:rFonts w:ascii="Arial" w:hAnsi="Arial" w:cs="Arial"/>
          <w:color w:val="000000" w:themeColor="text1"/>
        </w:rPr>
      </w:pPr>
    </w:p>
    <w:p w:rsidR="00A959D3" w:rsidRPr="005636AE" w:rsidRDefault="00A959D3" w:rsidP="00485DA1">
      <w:pPr>
        <w:spacing w:after="0" w:line="240" w:lineRule="auto"/>
        <w:jc w:val="both"/>
        <w:rPr>
          <w:rFonts w:ascii="Arial" w:hAnsi="Arial" w:cs="Arial"/>
          <w:color w:val="000000" w:themeColor="text1"/>
        </w:rPr>
      </w:pPr>
      <w:r w:rsidRPr="005636AE">
        <w:rPr>
          <w:rFonts w:ascii="Arial" w:hAnsi="Arial" w:cs="Arial"/>
          <w:color w:val="000000" w:themeColor="text1"/>
        </w:rPr>
        <w:t>T</w:t>
      </w:r>
      <w:r w:rsidR="00AF49EA" w:rsidRPr="005636AE">
        <w:rPr>
          <w:rFonts w:ascii="Arial" w:hAnsi="Arial" w:cs="Arial"/>
          <w:color w:val="000000" w:themeColor="text1"/>
        </w:rPr>
        <w:t xml:space="preserve">he main features of the Freedom of Information Act are: </w:t>
      </w:r>
    </w:p>
    <w:p w:rsidR="00A959D3" w:rsidRPr="005636AE" w:rsidRDefault="00AF49EA" w:rsidP="000D3E22">
      <w:pPr>
        <w:pStyle w:val="ListParagraph"/>
        <w:numPr>
          <w:ilvl w:val="0"/>
          <w:numId w:val="29"/>
        </w:numPr>
        <w:spacing w:after="0" w:line="240" w:lineRule="auto"/>
        <w:jc w:val="both"/>
        <w:rPr>
          <w:rFonts w:ascii="Arial" w:hAnsi="Arial" w:cs="Arial"/>
          <w:color w:val="000000" w:themeColor="text1"/>
        </w:rPr>
      </w:pPr>
      <w:r w:rsidRPr="005636AE">
        <w:rPr>
          <w:rFonts w:ascii="Arial" w:hAnsi="Arial" w:cs="Arial"/>
          <w:color w:val="000000" w:themeColor="text1"/>
        </w:rPr>
        <w:t xml:space="preserve">A general right of access from 1st January 2005 to recorded information held by public authorities, subject to certain conditions and exemptions; </w:t>
      </w:r>
    </w:p>
    <w:p w:rsidR="00A959D3" w:rsidRPr="005636AE" w:rsidRDefault="00AF49EA" w:rsidP="000D3E22">
      <w:pPr>
        <w:pStyle w:val="ListParagraph"/>
        <w:numPr>
          <w:ilvl w:val="0"/>
          <w:numId w:val="29"/>
        </w:numPr>
        <w:spacing w:after="0" w:line="240" w:lineRule="auto"/>
        <w:jc w:val="both"/>
        <w:rPr>
          <w:rFonts w:ascii="Arial" w:hAnsi="Arial" w:cs="Arial"/>
          <w:color w:val="000000" w:themeColor="text1"/>
        </w:rPr>
      </w:pPr>
      <w:r w:rsidRPr="005636AE">
        <w:rPr>
          <w:rFonts w:ascii="Arial" w:hAnsi="Arial" w:cs="Arial"/>
          <w:color w:val="000000" w:themeColor="text1"/>
        </w:rPr>
        <w:t xml:space="preserve">In cases where information is exempt from disclosure, except where an absolute exemption applies, a duty on public authorities to: </w:t>
      </w:r>
    </w:p>
    <w:p w:rsidR="00A959D3" w:rsidRPr="005636AE" w:rsidRDefault="00AF49EA" w:rsidP="000D3E22">
      <w:pPr>
        <w:pStyle w:val="ListParagraph"/>
        <w:numPr>
          <w:ilvl w:val="1"/>
          <w:numId w:val="30"/>
        </w:numPr>
        <w:spacing w:after="0" w:line="240" w:lineRule="auto"/>
        <w:jc w:val="both"/>
        <w:rPr>
          <w:rFonts w:ascii="Arial" w:hAnsi="Arial" w:cs="Arial"/>
          <w:color w:val="000000" w:themeColor="text1"/>
        </w:rPr>
      </w:pPr>
      <w:r w:rsidRPr="005636AE">
        <w:rPr>
          <w:rFonts w:ascii="Arial" w:hAnsi="Arial" w:cs="Arial"/>
          <w:color w:val="000000" w:themeColor="text1"/>
        </w:rPr>
        <w:t xml:space="preserve">Inform the applicant whether they hold the information requested, and </w:t>
      </w:r>
    </w:p>
    <w:p w:rsidR="00AF49EA" w:rsidRPr="005636AE" w:rsidRDefault="00AF49EA" w:rsidP="000D3E22">
      <w:pPr>
        <w:pStyle w:val="ListParagraph"/>
        <w:numPr>
          <w:ilvl w:val="1"/>
          <w:numId w:val="30"/>
        </w:numPr>
        <w:spacing w:after="0" w:line="240" w:lineRule="auto"/>
        <w:jc w:val="both"/>
        <w:rPr>
          <w:rFonts w:ascii="Arial" w:hAnsi="Arial" w:cs="Arial"/>
          <w:color w:val="000000" w:themeColor="text1"/>
        </w:rPr>
      </w:pPr>
      <w:r w:rsidRPr="005636AE">
        <w:rPr>
          <w:rFonts w:ascii="Arial" w:hAnsi="Arial" w:cs="Arial"/>
          <w:color w:val="000000" w:themeColor="text1"/>
        </w:rPr>
        <w:t>Communicate the information to him or her, unless the public interest in maintaining the exemption in question outweighs the public interest in disclosure;</w:t>
      </w:r>
    </w:p>
    <w:p w:rsidR="00A959D3" w:rsidRPr="005636AE" w:rsidRDefault="00A959D3" w:rsidP="000D3E22">
      <w:pPr>
        <w:pStyle w:val="ListParagraph"/>
        <w:numPr>
          <w:ilvl w:val="0"/>
          <w:numId w:val="29"/>
        </w:numPr>
        <w:spacing w:after="0" w:line="240" w:lineRule="auto"/>
        <w:jc w:val="both"/>
        <w:rPr>
          <w:rFonts w:ascii="Arial" w:hAnsi="Arial" w:cs="Arial"/>
          <w:color w:val="000000" w:themeColor="text1"/>
        </w:rPr>
      </w:pPr>
      <w:r w:rsidRPr="005636AE">
        <w:rPr>
          <w:rFonts w:ascii="Arial" w:hAnsi="Arial" w:cs="Arial"/>
          <w:color w:val="000000" w:themeColor="text1"/>
        </w:rPr>
        <w:t xml:space="preserve">A duty on every public authority to adopt and maintain a Publication Scheme, specifically applicable to the NHS from 31st October 2003; </w:t>
      </w:r>
    </w:p>
    <w:p w:rsidR="00A959D3" w:rsidRPr="005636AE" w:rsidRDefault="00A959D3" w:rsidP="000D3E22">
      <w:pPr>
        <w:pStyle w:val="ListParagraph"/>
        <w:numPr>
          <w:ilvl w:val="0"/>
          <w:numId w:val="29"/>
        </w:numPr>
        <w:spacing w:after="0" w:line="240" w:lineRule="auto"/>
        <w:jc w:val="both"/>
        <w:rPr>
          <w:rFonts w:ascii="Arial" w:hAnsi="Arial" w:cs="Arial"/>
          <w:color w:val="000000" w:themeColor="text1"/>
        </w:rPr>
      </w:pPr>
      <w:r w:rsidRPr="005636AE">
        <w:rPr>
          <w:rFonts w:ascii="Arial" w:hAnsi="Arial" w:cs="Arial"/>
          <w:color w:val="000000" w:themeColor="text1"/>
        </w:rPr>
        <w:t xml:space="preserve">The office of the Information Commissioner with wide powers to enforce the rights created by the Freedom of Information Act and to promote good practice; </w:t>
      </w:r>
    </w:p>
    <w:p w:rsidR="00A959D3" w:rsidRDefault="00A959D3" w:rsidP="000D3E22">
      <w:pPr>
        <w:pStyle w:val="ListParagraph"/>
        <w:numPr>
          <w:ilvl w:val="0"/>
          <w:numId w:val="29"/>
        </w:numPr>
        <w:spacing w:after="0" w:line="240" w:lineRule="auto"/>
        <w:jc w:val="both"/>
        <w:rPr>
          <w:rFonts w:ascii="Arial" w:hAnsi="Arial" w:cs="Arial"/>
          <w:color w:val="000000" w:themeColor="text1"/>
        </w:rPr>
      </w:pPr>
      <w:r w:rsidRPr="005636AE">
        <w:rPr>
          <w:rFonts w:ascii="Arial" w:hAnsi="Arial" w:cs="Arial"/>
          <w:color w:val="000000" w:themeColor="text1"/>
        </w:rPr>
        <w:t>A duty on the Lord Chancellor and Information Commissioner</w:t>
      </w:r>
      <w:r w:rsidR="00C8198E">
        <w:rPr>
          <w:rFonts w:ascii="Arial" w:hAnsi="Arial" w:cs="Arial"/>
          <w:color w:val="000000" w:themeColor="text1"/>
        </w:rPr>
        <w:t>’</w:t>
      </w:r>
      <w:r w:rsidRPr="005636AE">
        <w:rPr>
          <w:rFonts w:ascii="Arial" w:hAnsi="Arial" w:cs="Arial"/>
          <w:color w:val="000000" w:themeColor="text1"/>
        </w:rPr>
        <w:t>s Office to disseminate Codes of Practice for guidance on specific issues.</w:t>
      </w:r>
    </w:p>
    <w:p w:rsidR="004F1CA6" w:rsidRDefault="004F1CA6" w:rsidP="004F1CA6">
      <w:pPr>
        <w:spacing w:after="0" w:line="240" w:lineRule="auto"/>
        <w:jc w:val="both"/>
        <w:rPr>
          <w:rFonts w:ascii="Arial" w:hAnsi="Arial" w:cs="Arial"/>
          <w:color w:val="000000" w:themeColor="text1"/>
        </w:rPr>
      </w:pPr>
    </w:p>
    <w:p w:rsidR="00F7159B" w:rsidRDefault="004F1CA6" w:rsidP="004F1CA6">
      <w:pPr>
        <w:spacing w:after="0" w:line="240" w:lineRule="auto"/>
        <w:jc w:val="both"/>
        <w:rPr>
          <w:rFonts w:ascii="Arial" w:hAnsi="Arial" w:cs="Arial"/>
          <w:color w:val="000000" w:themeColor="text1"/>
        </w:rPr>
      </w:pPr>
      <w:r>
        <w:rPr>
          <w:rFonts w:ascii="Arial" w:hAnsi="Arial" w:cs="Arial"/>
          <w:color w:val="000000" w:themeColor="text1"/>
        </w:rPr>
        <w:t xml:space="preserve">As a public body, the Trust is obliged to respond to all FOI requests for information within 20 working days.  The process is managed </w:t>
      </w:r>
      <w:r w:rsidR="00F7159B">
        <w:rPr>
          <w:rFonts w:ascii="Arial" w:hAnsi="Arial" w:cs="Arial"/>
          <w:color w:val="000000" w:themeColor="text1"/>
        </w:rPr>
        <w:t xml:space="preserve">at SDH </w:t>
      </w:r>
      <w:r>
        <w:rPr>
          <w:rFonts w:ascii="Arial" w:hAnsi="Arial" w:cs="Arial"/>
          <w:color w:val="000000" w:themeColor="text1"/>
        </w:rPr>
        <w:t>by the Information Governance team who record and send requests for information to</w:t>
      </w:r>
      <w:r w:rsidR="00F7159B">
        <w:rPr>
          <w:rFonts w:ascii="Arial" w:hAnsi="Arial" w:cs="Arial"/>
          <w:color w:val="000000" w:themeColor="text1"/>
        </w:rPr>
        <w:t xml:space="preserve"> the</w:t>
      </w:r>
      <w:r>
        <w:rPr>
          <w:rFonts w:ascii="Arial" w:hAnsi="Arial" w:cs="Arial"/>
          <w:color w:val="000000" w:themeColor="text1"/>
        </w:rPr>
        <w:t xml:space="preserve"> Information Guardians within the Trust.  The Information Guardians then contact staff within their area/directorate/team for the detail requested and relay the answers to questions back to the IG team.  This is then forwarded to the CEO</w:t>
      </w:r>
      <w:r w:rsidR="00F7159B">
        <w:rPr>
          <w:rFonts w:ascii="Arial" w:hAnsi="Arial" w:cs="Arial"/>
          <w:color w:val="000000" w:themeColor="text1"/>
        </w:rPr>
        <w:t>,</w:t>
      </w:r>
      <w:r>
        <w:rPr>
          <w:rFonts w:ascii="Arial" w:hAnsi="Arial" w:cs="Arial"/>
          <w:color w:val="000000" w:themeColor="text1"/>
        </w:rPr>
        <w:t xml:space="preserve"> or deputy</w:t>
      </w:r>
      <w:r w:rsidR="00F7159B">
        <w:rPr>
          <w:rFonts w:ascii="Arial" w:hAnsi="Arial" w:cs="Arial"/>
          <w:color w:val="000000" w:themeColor="text1"/>
        </w:rPr>
        <w:t>,</w:t>
      </w:r>
      <w:r>
        <w:rPr>
          <w:rFonts w:ascii="Arial" w:hAnsi="Arial" w:cs="Arial"/>
          <w:color w:val="000000" w:themeColor="text1"/>
        </w:rPr>
        <w:t xml:space="preserve"> for review and authorisation to send.</w:t>
      </w:r>
      <w:r w:rsidR="00F7159B">
        <w:rPr>
          <w:rFonts w:ascii="Arial" w:hAnsi="Arial" w:cs="Arial"/>
          <w:color w:val="000000" w:themeColor="text1"/>
        </w:rPr>
        <w:t xml:space="preserve">  </w:t>
      </w:r>
    </w:p>
    <w:p w:rsidR="00F7159B" w:rsidRDefault="00F7159B" w:rsidP="004F1CA6">
      <w:pPr>
        <w:spacing w:after="0" w:line="240" w:lineRule="auto"/>
        <w:jc w:val="both"/>
        <w:rPr>
          <w:rFonts w:ascii="Arial" w:hAnsi="Arial" w:cs="Arial"/>
          <w:color w:val="000000" w:themeColor="text1"/>
        </w:rPr>
      </w:pPr>
    </w:p>
    <w:p w:rsidR="004F1CA6" w:rsidRDefault="004F1CA6" w:rsidP="004F1CA6">
      <w:pPr>
        <w:spacing w:after="0" w:line="240" w:lineRule="auto"/>
        <w:jc w:val="both"/>
        <w:rPr>
          <w:rFonts w:ascii="Arial" w:hAnsi="Arial" w:cs="Arial"/>
          <w:color w:val="000000" w:themeColor="text1"/>
        </w:rPr>
      </w:pPr>
      <w:r>
        <w:rPr>
          <w:rFonts w:ascii="Arial" w:hAnsi="Arial" w:cs="Arial"/>
          <w:color w:val="000000" w:themeColor="text1"/>
        </w:rPr>
        <w:t xml:space="preserve">With such a short timeframe, it is vital that </w:t>
      </w:r>
      <w:r w:rsidR="00F7159B">
        <w:rPr>
          <w:rFonts w:ascii="Arial" w:hAnsi="Arial" w:cs="Arial"/>
          <w:color w:val="000000" w:themeColor="text1"/>
        </w:rPr>
        <w:t xml:space="preserve">all </w:t>
      </w:r>
      <w:r>
        <w:rPr>
          <w:rFonts w:ascii="Arial" w:hAnsi="Arial" w:cs="Arial"/>
          <w:color w:val="000000" w:themeColor="text1"/>
        </w:rPr>
        <w:t xml:space="preserve">staff answer </w:t>
      </w:r>
      <w:r w:rsidR="00F7159B">
        <w:rPr>
          <w:rFonts w:ascii="Arial" w:hAnsi="Arial" w:cs="Arial"/>
          <w:color w:val="000000" w:themeColor="text1"/>
        </w:rPr>
        <w:t xml:space="preserve">any </w:t>
      </w:r>
      <w:r>
        <w:rPr>
          <w:rFonts w:ascii="Arial" w:hAnsi="Arial" w:cs="Arial"/>
          <w:color w:val="000000" w:themeColor="text1"/>
        </w:rPr>
        <w:t>queries as quickly as possible so that the Trust is not in breach of its</w:t>
      </w:r>
      <w:r w:rsidR="00F7159B">
        <w:rPr>
          <w:rFonts w:ascii="Arial" w:hAnsi="Arial" w:cs="Arial"/>
          <w:color w:val="000000" w:themeColor="text1"/>
        </w:rPr>
        <w:t xml:space="preserve"> obligations.</w:t>
      </w:r>
      <w:r w:rsidR="00F7159B" w:rsidRPr="00F7159B">
        <w:rPr>
          <w:rFonts w:ascii="Arial" w:hAnsi="Arial" w:cs="Arial"/>
          <w:color w:val="000000" w:themeColor="text1"/>
        </w:rPr>
        <w:t xml:space="preserve"> </w:t>
      </w:r>
      <w:r w:rsidR="00F7159B">
        <w:rPr>
          <w:rFonts w:ascii="Arial" w:hAnsi="Arial" w:cs="Arial"/>
          <w:color w:val="000000" w:themeColor="text1"/>
        </w:rPr>
        <w:t xml:space="preserve"> All FOI responses are published on the main hospital website.</w:t>
      </w:r>
      <w:r w:rsidR="00F6242C">
        <w:rPr>
          <w:rFonts w:ascii="Arial" w:hAnsi="Arial" w:cs="Arial"/>
          <w:color w:val="000000" w:themeColor="text1"/>
        </w:rPr>
        <w:tab/>
        <w:t xml:space="preserve">  </w:t>
      </w:r>
      <w:hyperlink r:id="rId28" w:history="1">
        <w:r w:rsidR="00F6242C" w:rsidRPr="00F960D5">
          <w:rPr>
            <w:rStyle w:val="Hyperlink"/>
            <w:rFonts w:ascii="Arial" w:hAnsi="Arial" w:cs="Arial"/>
          </w:rPr>
          <w:t>http://www.salisbury.nhs.uk/AboutUs/FreedomOfInformation/Pages/Home.aspx</w:t>
        </w:r>
      </w:hyperlink>
    </w:p>
    <w:p w:rsidR="00F6242C" w:rsidRPr="004F1CA6" w:rsidRDefault="00F6242C" w:rsidP="004F1CA6">
      <w:pPr>
        <w:spacing w:after="0" w:line="240" w:lineRule="auto"/>
        <w:jc w:val="both"/>
        <w:rPr>
          <w:rFonts w:ascii="Arial" w:hAnsi="Arial" w:cs="Arial"/>
          <w:color w:val="000000" w:themeColor="text1"/>
        </w:rPr>
      </w:pPr>
    </w:p>
    <w:p w:rsidR="00D52CD6" w:rsidRDefault="00D52CD6" w:rsidP="000D3E22">
      <w:pPr>
        <w:pStyle w:val="ListParagraph"/>
        <w:numPr>
          <w:ilvl w:val="1"/>
          <w:numId w:val="21"/>
        </w:numPr>
        <w:spacing w:after="0" w:line="240" w:lineRule="auto"/>
        <w:jc w:val="both"/>
        <w:rPr>
          <w:rFonts w:ascii="Arial" w:hAnsi="Arial" w:cs="Arial"/>
          <w:color w:val="000000" w:themeColor="text1"/>
        </w:rPr>
      </w:pPr>
      <w:r w:rsidRPr="005636AE">
        <w:rPr>
          <w:rFonts w:ascii="Arial" w:hAnsi="Arial" w:cs="Arial"/>
          <w:color w:val="000000" w:themeColor="text1"/>
        </w:rPr>
        <w:t>Environmental Regulations 2004</w:t>
      </w:r>
    </w:p>
    <w:p w:rsidR="001010E2" w:rsidRPr="001010E2" w:rsidRDefault="001010E2" w:rsidP="001010E2">
      <w:pPr>
        <w:spacing w:after="0" w:line="240" w:lineRule="auto"/>
        <w:jc w:val="both"/>
        <w:rPr>
          <w:rFonts w:ascii="Arial" w:hAnsi="Arial" w:cs="Arial"/>
          <w:color w:val="000000" w:themeColor="text1"/>
        </w:rPr>
      </w:pPr>
    </w:p>
    <w:p w:rsidR="00D52CD6" w:rsidRPr="005636AE" w:rsidRDefault="00D52CD6" w:rsidP="00485DA1">
      <w:pPr>
        <w:spacing w:after="0" w:line="240" w:lineRule="auto"/>
        <w:jc w:val="both"/>
        <w:rPr>
          <w:rFonts w:ascii="Arial" w:hAnsi="Arial" w:cs="Arial"/>
          <w:color w:val="000000" w:themeColor="text1"/>
        </w:rPr>
      </w:pPr>
      <w:r w:rsidRPr="005636AE">
        <w:rPr>
          <w:rFonts w:ascii="Arial" w:hAnsi="Arial" w:cs="Arial"/>
          <w:color w:val="000000" w:themeColor="text1"/>
        </w:rPr>
        <w:t xml:space="preserve">The Environmental Information Regulations 2004 give rights of public access to environmental information held by public authorities. </w:t>
      </w:r>
      <w:r w:rsidR="00C8198E">
        <w:rPr>
          <w:rFonts w:ascii="Arial" w:hAnsi="Arial" w:cs="Arial"/>
          <w:color w:val="000000" w:themeColor="text1"/>
        </w:rPr>
        <w:t xml:space="preserve"> </w:t>
      </w:r>
      <w:r w:rsidRPr="005636AE">
        <w:rPr>
          <w:rFonts w:ascii="Arial" w:hAnsi="Arial" w:cs="Arial"/>
          <w:color w:val="000000" w:themeColor="text1"/>
        </w:rPr>
        <w:t>These regulations have been introduced in line with European Directive 2003/4/EC and the Aarhus Convention on Access to Information, Public Participation in Decision Making and Access to Justice in Environmental Matters 1998.</w:t>
      </w:r>
    </w:p>
    <w:p w:rsidR="00D52CD6" w:rsidRPr="005636AE" w:rsidRDefault="00D52CD6" w:rsidP="00485DA1">
      <w:pPr>
        <w:spacing w:after="0" w:line="240" w:lineRule="auto"/>
        <w:jc w:val="both"/>
        <w:rPr>
          <w:rFonts w:ascii="Arial" w:hAnsi="Arial" w:cs="Arial"/>
          <w:color w:val="000000" w:themeColor="text1"/>
        </w:rPr>
      </w:pPr>
    </w:p>
    <w:p w:rsidR="00D52CD6" w:rsidRPr="005636AE" w:rsidRDefault="00D52CD6" w:rsidP="00485DA1">
      <w:pPr>
        <w:spacing w:after="0" w:line="240" w:lineRule="auto"/>
        <w:jc w:val="both"/>
        <w:rPr>
          <w:rFonts w:ascii="Arial" w:hAnsi="Arial" w:cs="Arial"/>
          <w:color w:val="000000" w:themeColor="text1"/>
        </w:rPr>
      </w:pPr>
      <w:r w:rsidRPr="005636AE">
        <w:rPr>
          <w:rFonts w:ascii="Arial" w:hAnsi="Arial" w:cs="Arial"/>
          <w:color w:val="000000" w:themeColor="text1"/>
        </w:rPr>
        <w:t>The Environmental Impact Regulations 2004 permit exceptions rather than exemptions and the emphasis is in favour of disclosure. It is important for the Trust to make the distinction between Freedom of Information and Environmental Information Regulations and to respond accordingly.</w:t>
      </w:r>
    </w:p>
    <w:p w:rsidR="00D52CD6" w:rsidRPr="00C8198E" w:rsidRDefault="00D52CD6" w:rsidP="00485DA1">
      <w:pPr>
        <w:spacing w:after="0" w:line="240" w:lineRule="auto"/>
        <w:jc w:val="both"/>
        <w:rPr>
          <w:rFonts w:ascii="Arial" w:hAnsi="Arial" w:cs="Arial"/>
          <w:color w:val="000000" w:themeColor="text1"/>
        </w:rPr>
      </w:pPr>
    </w:p>
    <w:p w:rsidR="00D52CD6" w:rsidRPr="005636AE" w:rsidRDefault="00D52CD6" w:rsidP="00485DA1">
      <w:pPr>
        <w:spacing w:after="0" w:line="240" w:lineRule="auto"/>
        <w:jc w:val="both"/>
        <w:rPr>
          <w:rFonts w:ascii="Arial" w:hAnsi="Arial" w:cs="Arial"/>
          <w:color w:val="000000" w:themeColor="text1"/>
        </w:rPr>
      </w:pPr>
      <w:r w:rsidRPr="005636AE">
        <w:rPr>
          <w:rFonts w:ascii="Arial" w:hAnsi="Arial" w:cs="Arial"/>
          <w:color w:val="000000" w:themeColor="text1"/>
        </w:rPr>
        <w:t xml:space="preserve">The Trust believes that as a public authority it must be allowed to discharge its functions effectively. </w:t>
      </w:r>
      <w:r w:rsidR="00C8198E">
        <w:rPr>
          <w:rFonts w:ascii="Arial" w:hAnsi="Arial" w:cs="Arial"/>
          <w:color w:val="000000" w:themeColor="text1"/>
        </w:rPr>
        <w:t xml:space="preserve"> </w:t>
      </w:r>
      <w:r w:rsidRPr="005636AE">
        <w:rPr>
          <w:rFonts w:ascii="Arial" w:hAnsi="Arial" w:cs="Arial"/>
          <w:color w:val="000000" w:themeColor="text1"/>
        </w:rPr>
        <w:t>This means that the Trust will use the exemptions contained in the Freedom of Information Act 2000 where an absolute exemption applies or where a qualified exemption or exception can reasonably be applied in terms of the public interest of disclosure.</w:t>
      </w:r>
      <w:r w:rsidR="00C8198E">
        <w:rPr>
          <w:rFonts w:ascii="Arial" w:hAnsi="Arial" w:cs="Arial"/>
          <w:color w:val="000000" w:themeColor="text1"/>
        </w:rPr>
        <w:t xml:space="preserve">  </w:t>
      </w:r>
      <w:r w:rsidRPr="005636AE">
        <w:rPr>
          <w:rFonts w:ascii="Arial" w:hAnsi="Arial" w:cs="Arial"/>
          <w:color w:val="000000" w:themeColor="text1"/>
        </w:rPr>
        <w:t>Detailed information can be found in the Freedom of Information and Environmental</w:t>
      </w:r>
      <w:r w:rsidR="00C8198E">
        <w:rPr>
          <w:rFonts w:ascii="Arial" w:hAnsi="Arial" w:cs="Arial"/>
          <w:color w:val="000000" w:themeColor="text1"/>
        </w:rPr>
        <w:t xml:space="preserve"> Information Regulations standard</w:t>
      </w:r>
      <w:r w:rsidRPr="005636AE">
        <w:rPr>
          <w:rFonts w:ascii="Arial" w:hAnsi="Arial" w:cs="Arial"/>
          <w:color w:val="000000" w:themeColor="text1"/>
        </w:rPr>
        <w:t xml:space="preserve"> operating procedures.</w:t>
      </w:r>
    </w:p>
    <w:p w:rsidR="00D52CD6" w:rsidRPr="005636AE" w:rsidRDefault="00D52CD6" w:rsidP="00485DA1">
      <w:pPr>
        <w:spacing w:after="0" w:line="240" w:lineRule="auto"/>
        <w:jc w:val="both"/>
        <w:rPr>
          <w:rFonts w:ascii="Arial" w:hAnsi="Arial" w:cs="Arial"/>
          <w:color w:val="000000" w:themeColor="text1"/>
        </w:rPr>
      </w:pPr>
    </w:p>
    <w:p w:rsidR="00D52CD6" w:rsidRDefault="00D52CD6" w:rsidP="001010E2">
      <w:pPr>
        <w:pStyle w:val="Heading2"/>
        <w:numPr>
          <w:ilvl w:val="0"/>
          <w:numId w:val="21"/>
        </w:numPr>
        <w:spacing w:before="0" w:line="240" w:lineRule="auto"/>
        <w:ind w:left="357" w:hanging="357"/>
        <w:rPr>
          <w:rFonts w:ascii="Arial" w:hAnsi="Arial" w:cs="Arial"/>
          <w:color w:val="000000" w:themeColor="text1"/>
        </w:rPr>
      </w:pPr>
      <w:bookmarkStart w:id="40" w:name="_Toc27577808"/>
      <w:r w:rsidRPr="005636AE">
        <w:rPr>
          <w:rFonts w:ascii="Arial" w:hAnsi="Arial" w:cs="Arial"/>
          <w:color w:val="000000" w:themeColor="text1"/>
        </w:rPr>
        <w:t>Records Management</w:t>
      </w:r>
      <w:r w:rsidR="00C8198E">
        <w:rPr>
          <w:rFonts w:ascii="Arial" w:hAnsi="Arial" w:cs="Arial"/>
          <w:color w:val="000000" w:themeColor="text1"/>
        </w:rPr>
        <w:t xml:space="preserve"> </w:t>
      </w:r>
      <w:r w:rsidRPr="005636AE">
        <w:rPr>
          <w:rFonts w:ascii="Arial" w:hAnsi="Arial" w:cs="Arial"/>
          <w:color w:val="000000" w:themeColor="text1"/>
        </w:rPr>
        <w:t>/</w:t>
      </w:r>
      <w:r w:rsidR="00C8198E">
        <w:rPr>
          <w:rFonts w:ascii="Arial" w:hAnsi="Arial" w:cs="Arial"/>
          <w:color w:val="000000" w:themeColor="text1"/>
        </w:rPr>
        <w:t xml:space="preserve"> </w:t>
      </w:r>
      <w:r w:rsidRPr="005636AE">
        <w:rPr>
          <w:rFonts w:ascii="Arial" w:hAnsi="Arial" w:cs="Arial"/>
          <w:color w:val="000000" w:themeColor="text1"/>
        </w:rPr>
        <w:t>Information Lifecycle Management</w:t>
      </w:r>
      <w:bookmarkEnd w:id="40"/>
    </w:p>
    <w:p w:rsidR="001010E2" w:rsidRPr="001010E2" w:rsidRDefault="001010E2" w:rsidP="001010E2">
      <w:pPr>
        <w:spacing w:after="0" w:line="240" w:lineRule="auto"/>
      </w:pPr>
    </w:p>
    <w:p w:rsidR="00D52CD6" w:rsidRPr="005636AE" w:rsidRDefault="00D52CD6" w:rsidP="00485DA1">
      <w:pPr>
        <w:spacing w:after="0" w:line="240" w:lineRule="auto"/>
        <w:jc w:val="both"/>
        <w:rPr>
          <w:rFonts w:ascii="Arial" w:hAnsi="Arial" w:cs="Arial"/>
          <w:color w:val="000000" w:themeColor="text1"/>
        </w:rPr>
      </w:pPr>
      <w:r w:rsidRPr="005636AE">
        <w:rPr>
          <w:rFonts w:ascii="Arial" w:hAnsi="Arial" w:cs="Arial"/>
          <w:color w:val="000000" w:themeColor="text1"/>
        </w:rPr>
        <w:t>Th</w:t>
      </w:r>
      <w:r w:rsidR="006F0F1E" w:rsidRPr="005636AE">
        <w:rPr>
          <w:rFonts w:ascii="Arial" w:hAnsi="Arial" w:cs="Arial"/>
          <w:color w:val="000000" w:themeColor="text1"/>
        </w:rPr>
        <w:t>e</w:t>
      </w:r>
      <w:r w:rsidRPr="005636AE">
        <w:rPr>
          <w:rFonts w:ascii="Arial" w:hAnsi="Arial" w:cs="Arial"/>
          <w:color w:val="000000" w:themeColor="text1"/>
        </w:rPr>
        <w:t xml:space="preserve"> Trust recognises the need to ensure a structured and integrated approach to Records Management throughout the organisation</w:t>
      </w:r>
      <w:r w:rsidR="00C8198E">
        <w:rPr>
          <w:rFonts w:ascii="Arial" w:hAnsi="Arial" w:cs="Arial"/>
          <w:color w:val="000000" w:themeColor="text1"/>
        </w:rPr>
        <w:t>,</w:t>
      </w:r>
      <w:r w:rsidRPr="005636AE">
        <w:rPr>
          <w:rFonts w:ascii="Arial" w:hAnsi="Arial" w:cs="Arial"/>
          <w:color w:val="000000" w:themeColor="text1"/>
        </w:rPr>
        <w:t xml:space="preserve"> which supports the o</w:t>
      </w:r>
      <w:r w:rsidR="00C8198E">
        <w:rPr>
          <w:rFonts w:ascii="Arial" w:hAnsi="Arial" w:cs="Arial"/>
          <w:color w:val="000000" w:themeColor="text1"/>
        </w:rPr>
        <w:t>verall information g</w:t>
      </w:r>
      <w:r w:rsidRPr="005636AE">
        <w:rPr>
          <w:rFonts w:ascii="Arial" w:hAnsi="Arial" w:cs="Arial"/>
          <w:color w:val="000000" w:themeColor="text1"/>
        </w:rPr>
        <w:t>overnance arrangements within the organisation.</w:t>
      </w:r>
    </w:p>
    <w:p w:rsidR="00D52CD6" w:rsidRPr="005636AE" w:rsidRDefault="00D52CD6" w:rsidP="00485DA1">
      <w:pPr>
        <w:spacing w:after="0" w:line="240" w:lineRule="auto"/>
        <w:jc w:val="both"/>
        <w:rPr>
          <w:rFonts w:ascii="Arial" w:hAnsi="Arial" w:cs="Arial"/>
          <w:color w:val="000000" w:themeColor="text1"/>
        </w:rPr>
      </w:pPr>
    </w:p>
    <w:p w:rsidR="00D52CD6" w:rsidRDefault="006F0F1E" w:rsidP="00485DA1">
      <w:pPr>
        <w:spacing w:after="0" w:line="240" w:lineRule="auto"/>
        <w:jc w:val="both"/>
        <w:rPr>
          <w:rFonts w:ascii="Arial" w:hAnsi="Arial" w:cs="Arial"/>
          <w:color w:val="000000" w:themeColor="text1"/>
        </w:rPr>
      </w:pPr>
      <w:r w:rsidRPr="005636AE">
        <w:rPr>
          <w:rFonts w:ascii="Arial" w:hAnsi="Arial" w:cs="Arial"/>
          <w:color w:val="000000" w:themeColor="text1"/>
        </w:rPr>
        <w:t xml:space="preserve">The Trust is committed to a systematic and planned approach to the Management of Records, from their creation to their ultimate disposal in accordance with relevant legislation. </w:t>
      </w:r>
      <w:r w:rsidR="00C8198E">
        <w:rPr>
          <w:rFonts w:ascii="Arial" w:hAnsi="Arial" w:cs="Arial"/>
          <w:color w:val="000000" w:themeColor="text1"/>
        </w:rPr>
        <w:t xml:space="preserve"> </w:t>
      </w:r>
      <w:r w:rsidRPr="005636AE">
        <w:rPr>
          <w:rFonts w:ascii="Arial" w:hAnsi="Arial" w:cs="Arial"/>
          <w:color w:val="000000" w:themeColor="text1"/>
        </w:rPr>
        <w:t>This will ensure that the Trust can control both the quality and quantity of the information that it generates, it can maintain that information in an effective manner, and it can dispose of efficiently in accordance with the NHS Code of Practice: Records Management Retention Schedules when no longer required.</w:t>
      </w:r>
      <w:r w:rsidR="00C8198E">
        <w:rPr>
          <w:rFonts w:ascii="Arial" w:hAnsi="Arial" w:cs="Arial"/>
          <w:color w:val="000000" w:themeColor="text1"/>
        </w:rPr>
        <w:t xml:space="preserve"> </w:t>
      </w:r>
      <w:r w:rsidRPr="005636AE">
        <w:rPr>
          <w:rFonts w:ascii="Arial" w:hAnsi="Arial" w:cs="Arial"/>
          <w:color w:val="000000" w:themeColor="text1"/>
        </w:rPr>
        <w:t xml:space="preserve"> Detailed Records Management guidance can be found in the Records Management Procedures.</w:t>
      </w:r>
    </w:p>
    <w:p w:rsidR="007869A6" w:rsidRDefault="007869A6" w:rsidP="00485DA1">
      <w:pPr>
        <w:spacing w:after="0" w:line="240" w:lineRule="auto"/>
        <w:jc w:val="both"/>
        <w:rPr>
          <w:rFonts w:ascii="Arial" w:hAnsi="Arial" w:cs="Arial"/>
          <w:color w:val="000000" w:themeColor="text1"/>
        </w:rPr>
      </w:pPr>
    </w:p>
    <w:p w:rsidR="00CE2892" w:rsidRDefault="007869A6" w:rsidP="00DA4A3C">
      <w:pPr>
        <w:jc w:val="both"/>
        <w:rPr>
          <w:rFonts w:ascii="Arial" w:hAnsi="Arial" w:cs="Arial"/>
        </w:rPr>
      </w:pPr>
      <w:r w:rsidRPr="00CE2892">
        <w:rPr>
          <w:rFonts w:ascii="Arial" w:hAnsi="Arial" w:cs="Arial"/>
        </w:rPr>
        <w:t>The C</w:t>
      </w:r>
      <w:r w:rsidR="00CE2892" w:rsidRPr="00CE2892">
        <w:rPr>
          <w:rFonts w:ascii="Arial" w:hAnsi="Arial" w:cs="Arial"/>
        </w:rPr>
        <w:t xml:space="preserve">orporate </w:t>
      </w:r>
      <w:r w:rsidRPr="00CE2892">
        <w:rPr>
          <w:rFonts w:ascii="Arial" w:hAnsi="Arial" w:cs="Arial"/>
        </w:rPr>
        <w:t>R</w:t>
      </w:r>
      <w:r w:rsidR="00CE2892" w:rsidRPr="00CE2892">
        <w:rPr>
          <w:rFonts w:ascii="Arial" w:hAnsi="Arial" w:cs="Arial"/>
        </w:rPr>
        <w:t xml:space="preserve">ecords </w:t>
      </w:r>
      <w:r w:rsidRPr="00CE2892">
        <w:rPr>
          <w:rFonts w:ascii="Arial" w:hAnsi="Arial" w:cs="Arial"/>
        </w:rPr>
        <w:t>M</w:t>
      </w:r>
      <w:r w:rsidR="00CE2892" w:rsidRPr="00CE2892">
        <w:rPr>
          <w:rFonts w:ascii="Arial" w:hAnsi="Arial" w:cs="Arial"/>
        </w:rPr>
        <w:t xml:space="preserve">anagement </w:t>
      </w:r>
      <w:r w:rsidRPr="00CE2892">
        <w:rPr>
          <w:rFonts w:ascii="Arial" w:hAnsi="Arial" w:cs="Arial"/>
        </w:rPr>
        <w:t>C</w:t>
      </w:r>
      <w:r w:rsidR="00CE2892" w:rsidRPr="00CE2892">
        <w:rPr>
          <w:rFonts w:ascii="Arial" w:hAnsi="Arial" w:cs="Arial"/>
        </w:rPr>
        <w:t>ommittee will follow the</w:t>
      </w:r>
      <w:r w:rsidR="00CE2892">
        <w:rPr>
          <w:rFonts w:ascii="Arial" w:hAnsi="Arial" w:cs="Arial"/>
          <w:color w:val="FF0000"/>
        </w:rPr>
        <w:t xml:space="preserve"> </w:t>
      </w:r>
      <w:r w:rsidR="00CE2892">
        <w:rPr>
          <w:rFonts w:ascii="Arial" w:hAnsi="Arial" w:cs="Arial"/>
        </w:rPr>
        <w:t>Designing Record Keeping Systems Design and Implementation of Record Keeping Systems (DIRKS). The industry standard for the design and implementation of record keeping systems, as given in the</w:t>
      </w:r>
      <w:r w:rsidR="00047F5B">
        <w:rPr>
          <w:rFonts w:ascii="Arial" w:hAnsi="Arial" w:cs="Arial"/>
        </w:rPr>
        <w:t xml:space="preserve"> ISO standard ISO15489-1:200131</w:t>
      </w:r>
      <w:r w:rsidR="00CE2892">
        <w:rPr>
          <w:rFonts w:ascii="Arial" w:hAnsi="Arial" w:cs="Arial"/>
        </w:rPr>
        <w:t xml:space="preserve">, is an eight stage process that can be summarised as: </w:t>
      </w:r>
    </w:p>
    <w:p w:rsidR="00CE2892" w:rsidRDefault="00CE2892" w:rsidP="00CE2892">
      <w:pPr>
        <w:rPr>
          <w:rFonts w:ascii="Arial" w:hAnsi="Arial" w:cs="Arial"/>
        </w:rPr>
      </w:pPr>
      <w:r>
        <w:rPr>
          <w:rFonts w:ascii="Arial" w:hAnsi="Arial" w:cs="Arial"/>
        </w:rPr>
        <w:t xml:space="preserve">1. Conduct preliminary investigation </w:t>
      </w:r>
    </w:p>
    <w:p w:rsidR="00CE2892" w:rsidRDefault="00CE2892" w:rsidP="00CE2892">
      <w:pPr>
        <w:rPr>
          <w:rFonts w:ascii="Arial" w:hAnsi="Arial" w:cs="Arial"/>
        </w:rPr>
      </w:pPr>
      <w:r>
        <w:rPr>
          <w:rFonts w:ascii="Arial" w:hAnsi="Arial" w:cs="Arial"/>
        </w:rPr>
        <w:t xml:space="preserve">2. Analyse business activity </w:t>
      </w:r>
    </w:p>
    <w:p w:rsidR="00CE2892" w:rsidRDefault="00CE2892" w:rsidP="00CE2892">
      <w:pPr>
        <w:rPr>
          <w:rFonts w:ascii="Arial" w:hAnsi="Arial" w:cs="Arial"/>
        </w:rPr>
      </w:pPr>
      <w:r>
        <w:rPr>
          <w:rFonts w:ascii="Arial" w:hAnsi="Arial" w:cs="Arial"/>
        </w:rPr>
        <w:t xml:space="preserve">3. Identify requirements for records </w:t>
      </w:r>
    </w:p>
    <w:p w:rsidR="00CE2892" w:rsidRDefault="00CE2892" w:rsidP="00DA4A3C">
      <w:pPr>
        <w:jc w:val="both"/>
        <w:rPr>
          <w:rFonts w:ascii="Arial" w:hAnsi="Arial" w:cs="Arial"/>
        </w:rPr>
      </w:pPr>
      <w:r>
        <w:rPr>
          <w:rFonts w:ascii="Arial" w:hAnsi="Arial" w:cs="Arial"/>
        </w:rPr>
        <w:t xml:space="preserve">4. Assess existing systems </w:t>
      </w:r>
    </w:p>
    <w:p w:rsidR="00CE2892" w:rsidRDefault="00CE2892" w:rsidP="00DA4A3C">
      <w:pPr>
        <w:jc w:val="both"/>
        <w:rPr>
          <w:rFonts w:ascii="Arial" w:hAnsi="Arial" w:cs="Arial"/>
        </w:rPr>
      </w:pPr>
      <w:r>
        <w:rPr>
          <w:rFonts w:ascii="Arial" w:hAnsi="Arial" w:cs="Arial"/>
        </w:rPr>
        <w:t xml:space="preserve">5. Identify strategies to satisfy requirement </w:t>
      </w:r>
    </w:p>
    <w:p w:rsidR="00CE2892" w:rsidRDefault="00CE2892" w:rsidP="00DA4A3C">
      <w:pPr>
        <w:jc w:val="both"/>
        <w:rPr>
          <w:rFonts w:ascii="Arial" w:hAnsi="Arial" w:cs="Arial"/>
        </w:rPr>
      </w:pPr>
      <w:r>
        <w:rPr>
          <w:rFonts w:ascii="Arial" w:hAnsi="Arial" w:cs="Arial"/>
        </w:rPr>
        <w:t xml:space="preserve">6. Design records system </w:t>
      </w:r>
    </w:p>
    <w:p w:rsidR="00047F5B" w:rsidRDefault="00CE2892" w:rsidP="00DA4A3C">
      <w:pPr>
        <w:jc w:val="both"/>
        <w:rPr>
          <w:rFonts w:ascii="Arial" w:hAnsi="Arial" w:cs="Arial"/>
        </w:rPr>
      </w:pPr>
      <w:r>
        <w:rPr>
          <w:rFonts w:ascii="Arial" w:hAnsi="Arial" w:cs="Arial"/>
        </w:rPr>
        <w:t xml:space="preserve">7. Implement records systems </w:t>
      </w:r>
    </w:p>
    <w:p w:rsidR="00CE2892" w:rsidRDefault="00CE2892" w:rsidP="00DA4A3C">
      <w:pPr>
        <w:jc w:val="both"/>
        <w:rPr>
          <w:rFonts w:ascii="Arial" w:hAnsi="Arial" w:cs="Arial"/>
        </w:rPr>
      </w:pPr>
      <w:r>
        <w:rPr>
          <w:rFonts w:ascii="Arial" w:hAnsi="Arial" w:cs="Arial"/>
        </w:rPr>
        <w:t xml:space="preserve">8. Conduct post implementation review. </w:t>
      </w:r>
    </w:p>
    <w:p w:rsidR="00CE2892" w:rsidRDefault="00CE2892" w:rsidP="00DA4A3C">
      <w:pPr>
        <w:jc w:val="both"/>
        <w:rPr>
          <w:rFonts w:ascii="Arial" w:hAnsi="Arial" w:cs="Arial"/>
        </w:rPr>
      </w:pPr>
      <w:r>
        <w:rPr>
          <w:rFonts w:ascii="Arial" w:hAnsi="Arial" w:cs="Arial"/>
        </w:rPr>
        <w:t xml:space="preserve">Figure 2 indicates the relationship of the stages. Further details can be sought from the ISO standard and supplementary guidance. In addition to the stages outlined above, a privacy impact assessment must also be conducted where necessary. For more advice and information please see the Information Commissioner’s Office (ICO) Privacy Impact Assessment Code of Practice </w:t>
      </w:r>
    </w:p>
    <w:p w:rsidR="00CE2892" w:rsidRDefault="00CE2892" w:rsidP="00DA4A3C">
      <w:pPr>
        <w:jc w:val="both"/>
        <w:rPr>
          <w:rFonts w:ascii="Arial" w:hAnsi="Arial" w:cs="Arial"/>
        </w:rPr>
      </w:pPr>
      <w:r>
        <w:rPr>
          <w:rFonts w:ascii="Arial" w:hAnsi="Arial" w:cs="Arial"/>
        </w:rPr>
        <w:t xml:space="preserve">This has been revised in ISO15489-1:2016 and will be evaluated and the Code updated where necessary at the next revision. Early indications are that changes are presentational as opposed to material. 32 ICO Privacy Impact Assessment Code of Practice </w:t>
      </w:r>
      <w:hyperlink r:id="rId29" w:history="1">
        <w:r>
          <w:rPr>
            <w:rStyle w:val="Hyperlink"/>
            <w:rFonts w:ascii="Arial" w:hAnsi="Arial" w:cs="Arial"/>
          </w:rPr>
          <w:t>https://ico.org.uk/media/fororganisations/documents/1595/pia-code-of-practice.pdf</w:t>
        </w:r>
      </w:hyperlink>
    </w:p>
    <w:p w:rsidR="00CE2892" w:rsidRDefault="00CE2892" w:rsidP="00DA4A3C">
      <w:pPr>
        <w:jc w:val="both"/>
        <w:rPr>
          <w:rFonts w:ascii="Arial" w:hAnsi="Arial" w:cs="Arial"/>
        </w:rPr>
      </w:pPr>
      <w:r>
        <w:rPr>
          <w:rFonts w:ascii="Arial" w:hAnsi="Arial" w:cs="Arial"/>
        </w:rPr>
        <w:t>There are a series of other British and international standards that are used to produce record keeping systems. For details of the standard making bodies, please see Appendix Two. These all interrelate and work within the same guiding principles and where possible use the same terminology. They all rely upon defining roles and responsibilities, processes, measurement, evaluation, review and improvement. Figure 2 – The DIRKS Process The diagram in Figure 3 shows the basic processes required to implement a records management system if the DIRKS process is not used. This</w:t>
      </w:r>
      <w:r w:rsidR="00047F5B">
        <w:rPr>
          <w:rFonts w:ascii="Arial" w:hAnsi="Arial" w:cs="Arial"/>
        </w:rPr>
        <w:t xml:space="preserve"> is taken from ISO30300:201133.</w:t>
      </w:r>
    </w:p>
    <w:p w:rsidR="007869A6" w:rsidRPr="00CE2892" w:rsidRDefault="00CE2892" w:rsidP="00CE2892">
      <w:pPr>
        <w:rPr>
          <w:rFonts w:ascii="Arial" w:hAnsi="Arial" w:cs="Arial"/>
          <w:color w:val="1F497D"/>
        </w:rPr>
      </w:pPr>
      <w:r>
        <w:rPr>
          <w:noProof/>
          <w:lang w:eastAsia="en-GB"/>
        </w:rPr>
        <w:drawing>
          <wp:inline distT="0" distB="0" distL="0" distR="0" wp14:anchorId="4C46FF40" wp14:editId="5ABB0DDE">
            <wp:extent cx="3942715" cy="3462020"/>
            <wp:effectExtent l="0" t="0" r="635" b="5080"/>
            <wp:docPr id="2" name="Picture 2" descr="cid:image001.png@01D67AD9.8CB7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67AD9.8CB7193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942715" cy="3462020"/>
                    </a:xfrm>
                    <a:prstGeom prst="rect">
                      <a:avLst/>
                    </a:prstGeom>
                    <a:noFill/>
                    <a:ln>
                      <a:noFill/>
                    </a:ln>
                  </pic:spPr>
                </pic:pic>
              </a:graphicData>
            </a:graphic>
          </wp:inline>
        </w:drawing>
      </w:r>
    </w:p>
    <w:p w:rsidR="008A426D" w:rsidRPr="005636AE" w:rsidRDefault="008A426D" w:rsidP="00485DA1">
      <w:pPr>
        <w:spacing w:after="0" w:line="240" w:lineRule="auto"/>
        <w:jc w:val="both"/>
        <w:rPr>
          <w:rFonts w:ascii="Arial" w:hAnsi="Arial" w:cs="Arial"/>
          <w:color w:val="000000" w:themeColor="text1"/>
        </w:rPr>
      </w:pPr>
    </w:p>
    <w:p w:rsidR="006F0F1E" w:rsidRDefault="006F0F1E" w:rsidP="001010E2">
      <w:pPr>
        <w:pStyle w:val="Heading2"/>
        <w:numPr>
          <w:ilvl w:val="0"/>
          <w:numId w:val="21"/>
        </w:numPr>
        <w:spacing w:before="0" w:line="240" w:lineRule="auto"/>
        <w:ind w:left="357" w:hanging="357"/>
        <w:rPr>
          <w:rFonts w:ascii="Arial" w:hAnsi="Arial" w:cs="Arial"/>
          <w:color w:val="000000" w:themeColor="text1"/>
        </w:rPr>
      </w:pPr>
      <w:bookmarkStart w:id="41" w:name="_Toc27577809"/>
      <w:r w:rsidRPr="005636AE">
        <w:rPr>
          <w:rFonts w:ascii="Arial" w:hAnsi="Arial" w:cs="Arial"/>
          <w:color w:val="000000" w:themeColor="text1"/>
        </w:rPr>
        <w:t>Improvement Plan and Assessment</w:t>
      </w:r>
      <w:bookmarkEnd w:id="41"/>
    </w:p>
    <w:p w:rsidR="001010E2" w:rsidRPr="00C828DF" w:rsidRDefault="001010E2" w:rsidP="001010E2">
      <w:pPr>
        <w:spacing w:after="0" w:line="240" w:lineRule="auto"/>
        <w:rPr>
          <w:rFonts w:ascii="Arial" w:hAnsi="Arial" w:cs="Arial"/>
        </w:rPr>
      </w:pPr>
    </w:p>
    <w:p w:rsidR="006F0F1E" w:rsidRPr="005636AE" w:rsidRDefault="006F0F1E" w:rsidP="00485DA1">
      <w:pPr>
        <w:spacing w:after="0" w:line="240" w:lineRule="auto"/>
        <w:jc w:val="both"/>
        <w:rPr>
          <w:rFonts w:ascii="Arial" w:hAnsi="Arial" w:cs="Arial"/>
          <w:color w:val="000000" w:themeColor="text1"/>
        </w:rPr>
      </w:pPr>
      <w:r w:rsidRPr="005636AE">
        <w:rPr>
          <w:rFonts w:ascii="Arial" w:hAnsi="Arial" w:cs="Arial"/>
          <w:color w:val="000000" w:themeColor="text1"/>
        </w:rPr>
        <w:t>Assessments of compliance with each requirement within the Data Security and Protection Toolkit (DSPT) will be undertaken throughout each year.</w:t>
      </w:r>
      <w:r w:rsidR="00C828DF">
        <w:rPr>
          <w:rFonts w:ascii="Arial" w:hAnsi="Arial" w:cs="Arial"/>
          <w:color w:val="000000" w:themeColor="text1"/>
        </w:rPr>
        <w:t xml:space="preserve">  </w:t>
      </w:r>
      <w:r w:rsidRPr="005636AE">
        <w:rPr>
          <w:rFonts w:ascii="Arial" w:hAnsi="Arial" w:cs="Arial"/>
          <w:color w:val="000000" w:themeColor="text1"/>
        </w:rPr>
        <w:t xml:space="preserve">Annual reports and proposed action / development plans will be presented to the Information Governance Steering Group for approval prior to submission annually in March. </w:t>
      </w:r>
    </w:p>
    <w:p w:rsidR="006F0F1E" w:rsidRPr="005636AE" w:rsidRDefault="006F0F1E" w:rsidP="00485DA1">
      <w:pPr>
        <w:spacing w:after="0" w:line="240" w:lineRule="auto"/>
        <w:jc w:val="both"/>
        <w:rPr>
          <w:rFonts w:ascii="Arial" w:hAnsi="Arial" w:cs="Arial"/>
          <w:color w:val="000000" w:themeColor="text1"/>
        </w:rPr>
      </w:pPr>
    </w:p>
    <w:p w:rsidR="006F0F1E" w:rsidRPr="005636AE" w:rsidRDefault="006F0F1E" w:rsidP="00485DA1">
      <w:pPr>
        <w:spacing w:after="0" w:line="240" w:lineRule="auto"/>
        <w:jc w:val="both"/>
        <w:rPr>
          <w:rFonts w:ascii="Arial" w:hAnsi="Arial" w:cs="Arial"/>
          <w:color w:val="000000" w:themeColor="text1"/>
        </w:rPr>
      </w:pPr>
      <w:r w:rsidRPr="005636AE">
        <w:rPr>
          <w:rFonts w:ascii="Arial" w:hAnsi="Arial" w:cs="Arial"/>
          <w:color w:val="000000" w:themeColor="text1"/>
        </w:rPr>
        <w:t>The Data Security and Protection Toolkit is an online self-assessment tool that permits the Trust to measure its performance against the National Data Guardian 10 Security Standard</w:t>
      </w:r>
      <w:r w:rsidR="00647038" w:rsidRPr="005636AE">
        <w:rPr>
          <w:rFonts w:ascii="Arial" w:hAnsi="Arial" w:cs="Arial"/>
          <w:color w:val="000000" w:themeColor="text1"/>
        </w:rPr>
        <w:t>s listed below:</w:t>
      </w:r>
    </w:p>
    <w:p w:rsidR="006F0F1E" w:rsidRPr="005636AE" w:rsidRDefault="006F0F1E" w:rsidP="00F6242C">
      <w:pPr>
        <w:pStyle w:val="ListParagraph"/>
        <w:numPr>
          <w:ilvl w:val="0"/>
          <w:numId w:val="12"/>
        </w:numPr>
        <w:spacing w:before="120" w:after="0" w:line="240" w:lineRule="auto"/>
        <w:ind w:left="1071" w:hanging="357"/>
        <w:rPr>
          <w:rFonts w:ascii="Arial" w:hAnsi="Arial" w:cs="Arial"/>
          <w:color w:val="000000" w:themeColor="text1"/>
          <w:lang w:val="en"/>
        </w:rPr>
      </w:pPr>
      <w:r w:rsidRPr="005636AE">
        <w:rPr>
          <w:rFonts w:ascii="Arial" w:hAnsi="Arial" w:cs="Arial"/>
          <w:color w:val="000000" w:themeColor="text1"/>
          <w:lang w:val="en"/>
        </w:rPr>
        <w:t>Personal Confidential Data</w:t>
      </w:r>
    </w:p>
    <w:p w:rsidR="006F0F1E" w:rsidRPr="005636AE" w:rsidRDefault="006F0F1E" w:rsidP="000D3E22">
      <w:pPr>
        <w:pStyle w:val="ListParagraph"/>
        <w:numPr>
          <w:ilvl w:val="0"/>
          <w:numId w:val="12"/>
        </w:numPr>
        <w:spacing w:after="0" w:line="240" w:lineRule="auto"/>
        <w:rPr>
          <w:rFonts w:ascii="Arial" w:hAnsi="Arial" w:cs="Arial"/>
          <w:color w:val="000000" w:themeColor="text1"/>
          <w:lang w:val="en"/>
        </w:rPr>
      </w:pPr>
      <w:r w:rsidRPr="005636AE">
        <w:rPr>
          <w:rFonts w:ascii="Arial" w:hAnsi="Arial" w:cs="Arial"/>
          <w:color w:val="000000" w:themeColor="text1"/>
          <w:lang w:val="en"/>
        </w:rPr>
        <w:t>Staff Responsibilities</w:t>
      </w:r>
    </w:p>
    <w:p w:rsidR="006F0F1E" w:rsidRPr="005636AE" w:rsidRDefault="006F0F1E" w:rsidP="000D3E22">
      <w:pPr>
        <w:pStyle w:val="ListParagraph"/>
        <w:numPr>
          <w:ilvl w:val="0"/>
          <w:numId w:val="12"/>
        </w:numPr>
        <w:spacing w:after="0" w:line="240" w:lineRule="auto"/>
        <w:rPr>
          <w:rFonts w:ascii="Arial" w:hAnsi="Arial" w:cs="Arial"/>
          <w:color w:val="000000" w:themeColor="text1"/>
          <w:lang w:val="en"/>
        </w:rPr>
      </w:pPr>
      <w:r w:rsidRPr="005636AE">
        <w:rPr>
          <w:rFonts w:ascii="Arial" w:hAnsi="Arial" w:cs="Arial"/>
          <w:color w:val="000000" w:themeColor="text1"/>
          <w:lang w:val="en"/>
        </w:rPr>
        <w:t>Training</w:t>
      </w:r>
    </w:p>
    <w:p w:rsidR="006F0F1E" w:rsidRPr="005636AE" w:rsidRDefault="006F0F1E" w:rsidP="000D3E22">
      <w:pPr>
        <w:pStyle w:val="ListParagraph"/>
        <w:numPr>
          <w:ilvl w:val="0"/>
          <w:numId w:val="12"/>
        </w:numPr>
        <w:spacing w:after="0" w:line="240" w:lineRule="auto"/>
        <w:rPr>
          <w:rFonts w:ascii="Arial" w:hAnsi="Arial" w:cs="Arial"/>
          <w:color w:val="000000" w:themeColor="text1"/>
          <w:lang w:val="en"/>
        </w:rPr>
      </w:pPr>
      <w:r w:rsidRPr="005636AE">
        <w:rPr>
          <w:rFonts w:ascii="Arial" w:hAnsi="Arial" w:cs="Arial"/>
          <w:color w:val="000000" w:themeColor="text1"/>
          <w:lang w:val="en"/>
        </w:rPr>
        <w:t>Managing Data Access</w:t>
      </w:r>
    </w:p>
    <w:p w:rsidR="006F0F1E" w:rsidRPr="005636AE" w:rsidRDefault="006F0F1E" w:rsidP="000D3E22">
      <w:pPr>
        <w:pStyle w:val="ListParagraph"/>
        <w:numPr>
          <w:ilvl w:val="0"/>
          <w:numId w:val="12"/>
        </w:numPr>
        <w:spacing w:after="0" w:line="240" w:lineRule="auto"/>
        <w:rPr>
          <w:rFonts w:ascii="Arial" w:hAnsi="Arial" w:cs="Arial"/>
          <w:color w:val="000000" w:themeColor="text1"/>
          <w:lang w:val="en"/>
        </w:rPr>
      </w:pPr>
      <w:r w:rsidRPr="005636AE">
        <w:rPr>
          <w:rFonts w:ascii="Arial" w:hAnsi="Arial" w:cs="Arial"/>
          <w:color w:val="000000" w:themeColor="text1"/>
          <w:lang w:val="en"/>
        </w:rPr>
        <w:t>Process Reviews</w:t>
      </w:r>
    </w:p>
    <w:p w:rsidR="006F0F1E" w:rsidRPr="005636AE" w:rsidRDefault="006F0F1E" w:rsidP="000D3E22">
      <w:pPr>
        <w:pStyle w:val="ListParagraph"/>
        <w:numPr>
          <w:ilvl w:val="0"/>
          <w:numId w:val="12"/>
        </w:numPr>
        <w:spacing w:after="0" w:line="240" w:lineRule="auto"/>
        <w:rPr>
          <w:rFonts w:ascii="Arial" w:hAnsi="Arial" w:cs="Arial"/>
          <w:color w:val="000000" w:themeColor="text1"/>
          <w:lang w:val="en"/>
        </w:rPr>
      </w:pPr>
      <w:r w:rsidRPr="005636AE">
        <w:rPr>
          <w:rFonts w:ascii="Arial" w:hAnsi="Arial" w:cs="Arial"/>
          <w:color w:val="000000" w:themeColor="text1"/>
          <w:lang w:val="en"/>
        </w:rPr>
        <w:t>Responding to Incidents</w:t>
      </w:r>
    </w:p>
    <w:p w:rsidR="006F0F1E" w:rsidRPr="005636AE" w:rsidRDefault="006F0F1E" w:rsidP="000D3E22">
      <w:pPr>
        <w:pStyle w:val="ListParagraph"/>
        <w:numPr>
          <w:ilvl w:val="0"/>
          <w:numId w:val="12"/>
        </w:numPr>
        <w:spacing w:after="0" w:line="240" w:lineRule="auto"/>
        <w:rPr>
          <w:rFonts w:ascii="Arial" w:hAnsi="Arial" w:cs="Arial"/>
          <w:color w:val="000000" w:themeColor="text1"/>
          <w:lang w:val="en"/>
        </w:rPr>
      </w:pPr>
      <w:r w:rsidRPr="005636AE">
        <w:rPr>
          <w:rFonts w:ascii="Arial" w:hAnsi="Arial" w:cs="Arial"/>
          <w:color w:val="000000" w:themeColor="text1"/>
          <w:lang w:val="en"/>
        </w:rPr>
        <w:t>Continuity Planning</w:t>
      </w:r>
    </w:p>
    <w:p w:rsidR="006F0F1E" w:rsidRPr="005636AE" w:rsidRDefault="006F0F1E" w:rsidP="000D3E22">
      <w:pPr>
        <w:pStyle w:val="ListParagraph"/>
        <w:numPr>
          <w:ilvl w:val="0"/>
          <w:numId w:val="12"/>
        </w:numPr>
        <w:spacing w:after="0" w:line="240" w:lineRule="auto"/>
        <w:rPr>
          <w:rFonts w:ascii="Arial" w:hAnsi="Arial" w:cs="Arial"/>
          <w:color w:val="000000" w:themeColor="text1"/>
          <w:lang w:val="en"/>
        </w:rPr>
      </w:pPr>
      <w:r w:rsidRPr="005636AE">
        <w:rPr>
          <w:rFonts w:ascii="Arial" w:hAnsi="Arial" w:cs="Arial"/>
          <w:color w:val="000000" w:themeColor="text1"/>
          <w:lang w:val="en"/>
        </w:rPr>
        <w:t>Unsupported Systems</w:t>
      </w:r>
    </w:p>
    <w:p w:rsidR="006F0F1E" w:rsidRPr="005636AE" w:rsidRDefault="006F0F1E" w:rsidP="000D3E22">
      <w:pPr>
        <w:pStyle w:val="ListParagraph"/>
        <w:numPr>
          <w:ilvl w:val="0"/>
          <w:numId w:val="12"/>
        </w:numPr>
        <w:spacing w:after="0" w:line="240" w:lineRule="auto"/>
        <w:rPr>
          <w:rFonts w:ascii="Arial" w:hAnsi="Arial" w:cs="Arial"/>
          <w:color w:val="000000" w:themeColor="text1"/>
          <w:lang w:val="en"/>
        </w:rPr>
      </w:pPr>
      <w:r w:rsidRPr="005636AE">
        <w:rPr>
          <w:rFonts w:ascii="Arial" w:hAnsi="Arial" w:cs="Arial"/>
          <w:color w:val="000000" w:themeColor="text1"/>
          <w:lang w:val="en"/>
        </w:rPr>
        <w:t>IT Protection</w:t>
      </w:r>
    </w:p>
    <w:p w:rsidR="006F0F1E" w:rsidRPr="005636AE" w:rsidRDefault="006F0F1E" w:rsidP="000D3E22">
      <w:pPr>
        <w:pStyle w:val="ListParagraph"/>
        <w:numPr>
          <w:ilvl w:val="0"/>
          <w:numId w:val="12"/>
        </w:numPr>
        <w:spacing w:after="0" w:line="240" w:lineRule="auto"/>
        <w:rPr>
          <w:rFonts w:ascii="Arial" w:hAnsi="Arial" w:cs="Arial"/>
          <w:color w:val="000000" w:themeColor="text1"/>
          <w:lang w:val="en"/>
        </w:rPr>
      </w:pPr>
      <w:r w:rsidRPr="005636AE">
        <w:rPr>
          <w:rFonts w:ascii="Arial" w:hAnsi="Arial" w:cs="Arial"/>
          <w:color w:val="000000" w:themeColor="text1"/>
          <w:lang w:val="en"/>
        </w:rPr>
        <w:t>Accountable Suppliers</w:t>
      </w:r>
    </w:p>
    <w:p w:rsidR="00647038" w:rsidRPr="005636AE" w:rsidRDefault="00647038" w:rsidP="00485DA1">
      <w:pPr>
        <w:spacing w:after="0" w:line="240" w:lineRule="auto"/>
        <w:rPr>
          <w:rFonts w:ascii="Arial" w:hAnsi="Arial" w:cs="Arial"/>
          <w:color w:val="000000" w:themeColor="text1"/>
          <w:lang w:val="en"/>
        </w:rPr>
      </w:pPr>
    </w:p>
    <w:p w:rsidR="006F0F1E" w:rsidRPr="005636AE" w:rsidRDefault="00647038" w:rsidP="00F6242C">
      <w:pPr>
        <w:pStyle w:val="Heading2"/>
        <w:numPr>
          <w:ilvl w:val="0"/>
          <w:numId w:val="21"/>
        </w:numPr>
        <w:spacing w:before="120"/>
        <w:ind w:left="0" w:firstLine="0"/>
        <w:rPr>
          <w:rFonts w:ascii="Arial" w:hAnsi="Arial" w:cs="Arial"/>
          <w:color w:val="000000" w:themeColor="text1"/>
        </w:rPr>
      </w:pPr>
      <w:bookmarkStart w:id="42" w:name="_Toc27577810"/>
      <w:r w:rsidRPr="005636AE">
        <w:rPr>
          <w:rFonts w:ascii="Arial" w:hAnsi="Arial" w:cs="Arial"/>
          <w:color w:val="000000" w:themeColor="text1"/>
        </w:rPr>
        <w:t>Employee and Managers</w:t>
      </w:r>
      <w:r w:rsidR="00F6242C">
        <w:rPr>
          <w:rFonts w:ascii="Arial" w:hAnsi="Arial" w:cs="Arial"/>
          <w:color w:val="000000" w:themeColor="text1"/>
        </w:rPr>
        <w:t>’</w:t>
      </w:r>
      <w:r w:rsidRPr="005636AE">
        <w:rPr>
          <w:rFonts w:ascii="Arial" w:hAnsi="Arial" w:cs="Arial"/>
          <w:color w:val="000000" w:themeColor="text1"/>
        </w:rPr>
        <w:t xml:space="preserve"> Handbook</w:t>
      </w:r>
      <w:r w:rsidR="00AE25D5" w:rsidRPr="005636AE">
        <w:rPr>
          <w:rFonts w:ascii="Arial" w:hAnsi="Arial" w:cs="Arial"/>
          <w:color w:val="000000" w:themeColor="text1"/>
        </w:rPr>
        <w:t>s</w:t>
      </w:r>
      <w:r w:rsidRPr="005636AE">
        <w:rPr>
          <w:rFonts w:ascii="Arial" w:hAnsi="Arial" w:cs="Arial"/>
          <w:color w:val="000000" w:themeColor="text1"/>
        </w:rPr>
        <w:t>: Your Roles and Responsibilities for IG</w:t>
      </w:r>
      <w:bookmarkEnd w:id="42"/>
    </w:p>
    <w:p w:rsidR="00C33ABC" w:rsidRPr="005636AE" w:rsidRDefault="00891A37" w:rsidP="00891A37">
      <w:pPr>
        <w:spacing w:after="0" w:line="240" w:lineRule="auto"/>
        <w:jc w:val="both"/>
        <w:rPr>
          <w:rFonts w:ascii="Arial" w:hAnsi="Arial" w:cs="Arial"/>
          <w:color w:val="000000" w:themeColor="text1"/>
        </w:rPr>
      </w:pPr>
      <w:r w:rsidRPr="005636AE">
        <w:rPr>
          <w:rFonts w:ascii="Arial" w:hAnsi="Arial" w:cs="Arial"/>
          <w:color w:val="000000" w:themeColor="text1"/>
        </w:rPr>
        <w:t>The strategy and framework covers all staff, contractors and students that create, store, share and dispose of information.</w:t>
      </w:r>
      <w:r w:rsidR="00C8198E">
        <w:rPr>
          <w:rFonts w:ascii="Arial" w:hAnsi="Arial" w:cs="Arial"/>
          <w:color w:val="000000" w:themeColor="text1"/>
        </w:rPr>
        <w:t xml:space="preserve"> </w:t>
      </w:r>
      <w:r w:rsidRPr="005636AE">
        <w:rPr>
          <w:rFonts w:ascii="Arial" w:hAnsi="Arial" w:cs="Arial"/>
          <w:color w:val="000000" w:themeColor="text1"/>
        </w:rPr>
        <w:t xml:space="preserve"> It sets out the procedures for sharing information with stakeholders, partners and suppliers. </w:t>
      </w:r>
      <w:r w:rsidR="00C8198E">
        <w:rPr>
          <w:rFonts w:ascii="Arial" w:hAnsi="Arial" w:cs="Arial"/>
          <w:color w:val="000000" w:themeColor="text1"/>
        </w:rPr>
        <w:t xml:space="preserve"> </w:t>
      </w:r>
      <w:r w:rsidRPr="005636AE">
        <w:rPr>
          <w:rFonts w:ascii="Arial" w:hAnsi="Arial" w:cs="Arial"/>
          <w:color w:val="000000" w:themeColor="text1"/>
        </w:rPr>
        <w:t>It concerns the management of all paper and electronic information and its associated system repositories regardless of location that affects its regulatory and legal obligations.</w:t>
      </w:r>
    </w:p>
    <w:p w:rsidR="00891A37" w:rsidRPr="005636AE" w:rsidRDefault="00891A37" w:rsidP="00891A37">
      <w:pPr>
        <w:spacing w:after="0" w:line="240" w:lineRule="auto"/>
        <w:jc w:val="both"/>
        <w:rPr>
          <w:rFonts w:ascii="Arial" w:hAnsi="Arial" w:cs="Arial"/>
          <w:color w:val="000000" w:themeColor="text1"/>
        </w:rPr>
      </w:pPr>
    </w:p>
    <w:p w:rsidR="00891A37" w:rsidRPr="005636AE" w:rsidRDefault="00891A37" w:rsidP="00891A37">
      <w:pPr>
        <w:spacing w:after="0" w:line="240" w:lineRule="auto"/>
        <w:jc w:val="both"/>
        <w:rPr>
          <w:rFonts w:ascii="Arial" w:hAnsi="Arial" w:cs="Arial"/>
          <w:color w:val="000000" w:themeColor="text1"/>
        </w:rPr>
      </w:pPr>
      <w:r w:rsidRPr="005636AE">
        <w:rPr>
          <w:rFonts w:ascii="Arial" w:hAnsi="Arial" w:cs="Arial"/>
          <w:color w:val="000000" w:themeColor="text1"/>
        </w:rPr>
        <w:t xml:space="preserve">It is the responsibility of Executive Directors, </w:t>
      </w:r>
      <w:r w:rsidR="00B2044D">
        <w:rPr>
          <w:rFonts w:ascii="Arial" w:hAnsi="Arial" w:cs="Arial"/>
          <w:color w:val="000000" w:themeColor="text1"/>
        </w:rPr>
        <w:t>Division</w:t>
      </w:r>
      <w:r w:rsidRPr="005636AE">
        <w:rPr>
          <w:rFonts w:ascii="Arial" w:hAnsi="Arial" w:cs="Arial"/>
          <w:color w:val="000000" w:themeColor="text1"/>
        </w:rPr>
        <w:t xml:space="preserve">/Clinical Managers, Senior Clinicians, Heads of Departments, </w:t>
      </w:r>
      <w:r w:rsidR="00B2044D">
        <w:rPr>
          <w:rFonts w:ascii="Arial" w:hAnsi="Arial" w:cs="Arial"/>
          <w:color w:val="000000" w:themeColor="text1"/>
        </w:rPr>
        <w:t>Divisional</w:t>
      </w:r>
      <w:r w:rsidR="00B2044D" w:rsidRPr="005636AE">
        <w:rPr>
          <w:rFonts w:ascii="Arial" w:hAnsi="Arial" w:cs="Arial"/>
          <w:color w:val="000000" w:themeColor="text1"/>
        </w:rPr>
        <w:t xml:space="preserve"> </w:t>
      </w:r>
      <w:r w:rsidRPr="005636AE">
        <w:rPr>
          <w:rFonts w:ascii="Arial" w:hAnsi="Arial" w:cs="Arial"/>
          <w:color w:val="000000" w:themeColor="text1"/>
        </w:rPr>
        <w:t xml:space="preserve">Senior Nurses, Matrons and Ward Sisters/Charge nurses to ensure the implementation of policies throughout their areas of responsibility. </w:t>
      </w:r>
      <w:r w:rsidR="00C8198E">
        <w:rPr>
          <w:rFonts w:ascii="Arial" w:hAnsi="Arial" w:cs="Arial"/>
          <w:color w:val="000000" w:themeColor="text1"/>
        </w:rPr>
        <w:t xml:space="preserve"> </w:t>
      </w:r>
      <w:r w:rsidRPr="005636AE">
        <w:rPr>
          <w:rFonts w:ascii="Arial" w:hAnsi="Arial" w:cs="Arial"/>
          <w:color w:val="000000" w:themeColor="text1"/>
        </w:rPr>
        <w:t xml:space="preserve">Managers must also react in an appropriate manner when informed of instances where behaviour is not in accordance with this framework set out herein. </w:t>
      </w:r>
      <w:r w:rsidR="00C33ABC">
        <w:rPr>
          <w:rFonts w:ascii="Arial" w:hAnsi="Arial" w:cs="Arial"/>
          <w:color w:val="000000" w:themeColor="text1"/>
        </w:rPr>
        <w:t xml:space="preserve">Managers are responsible for engaging with </w:t>
      </w:r>
      <w:r w:rsidR="00CE2892">
        <w:rPr>
          <w:rFonts w:ascii="Arial" w:hAnsi="Arial" w:cs="Arial"/>
          <w:color w:val="000000" w:themeColor="text1"/>
        </w:rPr>
        <w:t xml:space="preserve">a </w:t>
      </w:r>
      <w:r w:rsidR="00C33ABC">
        <w:rPr>
          <w:rFonts w:ascii="Arial" w:hAnsi="Arial" w:cs="Arial"/>
          <w:color w:val="000000" w:themeColor="text1"/>
        </w:rPr>
        <w:t>Guardian of the Corporate Records</w:t>
      </w:r>
      <w:r w:rsidR="00B619C0">
        <w:rPr>
          <w:rFonts w:ascii="Arial" w:hAnsi="Arial" w:cs="Arial"/>
          <w:color w:val="000000" w:themeColor="text1"/>
        </w:rPr>
        <w:t xml:space="preserve"> Management</w:t>
      </w:r>
      <w:r w:rsidR="00C33ABC">
        <w:rPr>
          <w:rFonts w:ascii="Arial" w:hAnsi="Arial" w:cs="Arial"/>
          <w:color w:val="000000" w:themeColor="text1"/>
        </w:rPr>
        <w:t xml:space="preserve"> Committee to ensure that the outcomes are completed.</w:t>
      </w:r>
      <w:r w:rsidR="00CE2892">
        <w:rPr>
          <w:rFonts w:ascii="Arial" w:hAnsi="Arial" w:cs="Arial"/>
          <w:color w:val="000000" w:themeColor="text1"/>
        </w:rPr>
        <w:t xml:space="preserve"> </w:t>
      </w:r>
      <w:r w:rsidR="00CE2892" w:rsidRPr="005636AE">
        <w:rPr>
          <w:rFonts w:ascii="Arial" w:hAnsi="Arial" w:cs="Arial"/>
          <w:color w:val="000000" w:themeColor="text1"/>
        </w:rPr>
        <w:t xml:space="preserve">There is also </w:t>
      </w:r>
      <w:r w:rsidR="00B619C0">
        <w:rPr>
          <w:rFonts w:ascii="Arial" w:hAnsi="Arial" w:cs="Arial"/>
          <w:color w:val="000000" w:themeColor="text1"/>
        </w:rPr>
        <w:t>an overview</w:t>
      </w:r>
      <w:r w:rsidR="00CE2892" w:rsidRPr="005636AE">
        <w:rPr>
          <w:rFonts w:ascii="Arial" w:hAnsi="Arial" w:cs="Arial"/>
          <w:color w:val="000000" w:themeColor="text1"/>
        </w:rPr>
        <w:t xml:space="preserve"> showing the specific </w:t>
      </w:r>
      <w:r w:rsidR="00B619C0">
        <w:rPr>
          <w:rFonts w:ascii="Arial" w:hAnsi="Arial" w:cs="Arial"/>
          <w:color w:val="000000" w:themeColor="text1"/>
        </w:rPr>
        <w:t>role and</w:t>
      </w:r>
      <w:r w:rsidR="00CE2892" w:rsidRPr="005636AE">
        <w:rPr>
          <w:rFonts w:ascii="Arial" w:hAnsi="Arial" w:cs="Arial"/>
          <w:color w:val="000000" w:themeColor="text1"/>
        </w:rPr>
        <w:t xml:space="preserve"> responsibilities for </w:t>
      </w:r>
      <w:r w:rsidR="00B619C0">
        <w:rPr>
          <w:rFonts w:ascii="Arial" w:hAnsi="Arial" w:cs="Arial"/>
          <w:color w:val="000000" w:themeColor="text1"/>
        </w:rPr>
        <w:t xml:space="preserve">the Corporate Records Management Committee Guardians </w:t>
      </w:r>
      <w:r w:rsidR="00CE2892">
        <w:rPr>
          <w:rFonts w:ascii="Arial" w:hAnsi="Arial" w:cs="Arial"/>
          <w:color w:val="000000" w:themeColor="text1"/>
        </w:rPr>
        <w:t xml:space="preserve">at </w:t>
      </w:r>
      <w:r w:rsidR="00CE2892" w:rsidRPr="005636AE">
        <w:rPr>
          <w:rFonts w:ascii="Arial" w:hAnsi="Arial" w:cs="Arial"/>
          <w:color w:val="000000" w:themeColor="text1"/>
        </w:rPr>
        <w:t xml:space="preserve">Appendix </w:t>
      </w:r>
      <w:r w:rsidR="00B619C0">
        <w:rPr>
          <w:rFonts w:ascii="Arial" w:hAnsi="Arial" w:cs="Arial"/>
          <w:color w:val="000000" w:themeColor="text1"/>
        </w:rPr>
        <w:t>G.</w:t>
      </w:r>
    </w:p>
    <w:p w:rsidR="00891A37" w:rsidRPr="005636AE" w:rsidRDefault="00891A37" w:rsidP="00891A37">
      <w:pPr>
        <w:spacing w:after="0" w:line="240" w:lineRule="auto"/>
        <w:jc w:val="both"/>
        <w:rPr>
          <w:rFonts w:ascii="Arial" w:hAnsi="Arial" w:cs="Arial"/>
          <w:color w:val="000000" w:themeColor="text1"/>
        </w:rPr>
      </w:pPr>
    </w:p>
    <w:p w:rsidR="007A1177" w:rsidRDefault="00891A37" w:rsidP="00F6242C">
      <w:pPr>
        <w:spacing w:after="0" w:line="240" w:lineRule="auto"/>
        <w:jc w:val="both"/>
        <w:rPr>
          <w:rFonts w:ascii="Arial" w:hAnsi="Arial" w:cs="Arial"/>
          <w:color w:val="000000" w:themeColor="text1"/>
        </w:rPr>
      </w:pPr>
      <w:r w:rsidRPr="005636AE">
        <w:rPr>
          <w:rFonts w:ascii="Arial" w:hAnsi="Arial" w:cs="Arial"/>
          <w:color w:val="000000" w:themeColor="text1"/>
        </w:rPr>
        <w:t xml:space="preserve">A staff handbook </w:t>
      </w:r>
      <w:r w:rsidR="008B1F31" w:rsidRPr="005636AE">
        <w:rPr>
          <w:rFonts w:ascii="Arial" w:hAnsi="Arial" w:cs="Arial"/>
          <w:color w:val="000000" w:themeColor="text1"/>
        </w:rPr>
        <w:t>has</w:t>
      </w:r>
      <w:r w:rsidRPr="005636AE">
        <w:rPr>
          <w:rFonts w:ascii="Arial" w:hAnsi="Arial" w:cs="Arial"/>
          <w:color w:val="000000" w:themeColor="text1"/>
        </w:rPr>
        <w:t xml:space="preserve"> be</w:t>
      </w:r>
      <w:r w:rsidR="008B1F31" w:rsidRPr="005636AE">
        <w:rPr>
          <w:rFonts w:ascii="Arial" w:hAnsi="Arial" w:cs="Arial"/>
          <w:color w:val="000000" w:themeColor="text1"/>
        </w:rPr>
        <w:t>e</w:t>
      </w:r>
      <w:r w:rsidRPr="005636AE">
        <w:rPr>
          <w:rFonts w:ascii="Arial" w:hAnsi="Arial" w:cs="Arial"/>
          <w:color w:val="000000" w:themeColor="text1"/>
        </w:rPr>
        <w:t>n developed to help all staff understand their roles and responsibilities around information governance across the Trust</w:t>
      </w:r>
      <w:r w:rsidR="008B1F31" w:rsidRPr="005636AE">
        <w:rPr>
          <w:rFonts w:ascii="Arial" w:hAnsi="Arial" w:cs="Arial"/>
          <w:color w:val="000000" w:themeColor="text1"/>
        </w:rPr>
        <w:t xml:space="preserve"> Appendix </w:t>
      </w:r>
      <w:r w:rsidR="00AE25D5" w:rsidRPr="005636AE">
        <w:rPr>
          <w:rFonts w:ascii="Arial" w:hAnsi="Arial" w:cs="Arial"/>
          <w:color w:val="000000" w:themeColor="text1"/>
        </w:rPr>
        <w:t>A</w:t>
      </w:r>
      <w:r w:rsidRPr="005636AE">
        <w:rPr>
          <w:rFonts w:ascii="Arial" w:hAnsi="Arial" w:cs="Arial"/>
          <w:color w:val="000000" w:themeColor="text1"/>
        </w:rPr>
        <w:t xml:space="preserve">.  This will be sent electronically to all new starters with their contract of employment.  There </w:t>
      </w:r>
      <w:r w:rsidR="008B1F31" w:rsidRPr="005636AE">
        <w:rPr>
          <w:rFonts w:ascii="Arial" w:hAnsi="Arial" w:cs="Arial"/>
          <w:color w:val="000000" w:themeColor="text1"/>
        </w:rPr>
        <w:t>is</w:t>
      </w:r>
      <w:r w:rsidRPr="005636AE">
        <w:rPr>
          <w:rFonts w:ascii="Arial" w:hAnsi="Arial" w:cs="Arial"/>
          <w:color w:val="000000" w:themeColor="text1"/>
        </w:rPr>
        <w:t xml:space="preserve"> also a handbook showing the specific additional IG responsibilities for managers</w:t>
      </w:r>
      <w:r w:rsidR="008B1F31" w:rsidRPr="005636AE">
        <w:rPr>
          <w:rFonts w:ascii="Arial" w:hAnsi="Arial" w:cs="Arial"/>
          <w:color w:val="000000" w:themeColor="text1"/>
        </w:rPr>
        <w:t xml:space="preserve"> </w:t>
      </w:r>
      <w:r w:rsidR="00C8198E">
        <w:rPr>
          <w:rFonts w:ascii="Arial" w:hAnsi="Arial" w:cs="Arial"/>
          <w:color w:val="000000" w:themeColor="text1"/>
        </w:rPr>
        <w:t xml:space="preserve">at </w:t>
      </w:r>
      <w:r w:rsidR="008B1F31" w:rsidRPr="005636AE">
        <w:rPr>
          <w:rFonts w:ascii="Arial" w:hAnsi="Arial" w:cs="Arial"/>
          <w:color w:val="000000" w:themeColor="text1"/>
        </w:rPr>
        <w:t xml:space="preserve">Appendix </w:t>
      </w:r>
      <w:r w:rsidR="00AE25D5" w:rsidRPr="005636AE">
        <w:rPr>
          <w:rFonts w:ascii="Arial" w:hAnsi="Arial" w:cs="Arial"/>
          <w:color w:val="000000" w:themeColor="text1"/>
        </w:rPr>
        <w:t>B</w:t>
      </w:r>
      <w:r w:rsidRPr="005636AE">
        <w:rPr>
          <w:rFonts w:ascii="Arial" w:hAnsi="Arial" w:cs="Arial"/>
          <w:color w:val="000000" w:themeColor="text1"/>
        </w:rPr>
        <w:t>.</w:t>
      </w:r>
    </w:p>
    <w:p w:rsidR="007A1177" w:rsidRDefault="007A1177" w:rsidP="00F6242C">
      <w:pPr>
        <w:spacing w:after="0" w:line="240" w:lineRule="auto"/>
        <w:jc w:val="both"/>
        <w:rPr>
          <w:rFonts w:ascii="Arial" w:hAnsi="Arial" w:cs="Arial"/>
          <w:color w:val="000000" w:themeColor="text1"/>
        </w:rPr>
      </w:pPr>
    </w:p>
    <w:p w:rsidR="008A426D" w:rsidRPr="005636AE" w:rsidRDefault="008A426D" w:rsidP="00F6242C">
      <w:pPr>
        <w:spacing w:after="0" w:line="240" w:lineRule="auto"/>
        <w:jc w:val="both"/>
        <w:rPr>
          <w:rFonts w:ascii="Arial" w:hAnsi="Arial" w:cs="Arial"/>
          <w:b/>
          <w:color w:val="000000" w:themeColor="text1"/>
        </w:rPr>
      </w:pPr>
      <w:r w:rsidRPr="005636AE">
        <w:rPr>
          <w:rFonts w:ascii="Arial" w:hAnsi="Arial" w:cs="Arial"/>
          <w:b/>
          <w:color w:val="000000" w:themeColor="text1"/>
        </w:rPr>
        <w:br w:type="page"/>
      </w:r>
    </w:p>
    <w:p w:rsidR="00647038" w:rsidRPr="005636AE" w:rsidRDefault="00647038" w:rsidP="00891A37">
      <w:pPr>
        <w:pStyle w:val="Heading1"/>
        <w:rPr>
          <w:rFonts w:ascii="Arial" w:hAnsi="Arial" w:cs="Arial"/>
          <w:color w:val="000000" w:themeColor="text1"/>
        </w:rPr>
      </w:pPr>
      <w:bookmarkStart w:id="43" w:name="_Toc27577811"/>
      <w:r w:rsidRPr="005636AE">
        <w:rPr>
          <w:rFonts w:ascii="Arial" w:hAnsi="Arial" w:cs="Arial"/>
          <w:color w:val="000000" w:themeColor="text1"/>
        </w:rPr>
        <w:t>Section C</w:t>
      </w:r>
      <w:r w:rsidR="008B1F31" w:rsidRPr="005636AE">
        <w:rPr>
          <w:rFonts w:ascii="Arial" w:hAnsi="Arial" w:cs="Arial"/>
          <w:color w:val="000000" w:themeColor="text1"/>
        </w:rPr>
        <w:t xml:space="preserve"> </w:t>
      </w:r>
      <w:r w:rsidR="007C4872" w:rsidRPr="005636AE">
        <w:rPr>
          <w:rFonts w:ascii="Arial" w:hAnsi="Arial" w:cs="Arial"/>
          <w:color w:val="000000" w:themeColor="text1"/>
        </w:rPr>
        <w:t>–</w:t>
      </w:r>
      <w:r w:rsidRPr="005636AE">
        <w:rPr>
          <w:rFonts w:ascii="Arial" w:hAnsi="Arial" w:cs="Arial"/>
          <w:color w:val="000000" w:themeColor="text1"/>
        </w:rPr>
        <w:t xml:space="preserve"> </w:t>
      </w:r>
      <w:r w:rsidR="007C4872" w:rsidRPr="005636AE">
        <w:rPr>
          <w:rFonts w:ascii="Arial" w:hAnsi="Arial" w:cs="Arial"/>
          <w:color w:val="000000" w:themeColor="text1"/>
        </w:rPr>
        <w:t xml:space="preserve">IG Standard Operating </w:t>
      </w:r>
      <w:r w:rsidRPr="005636AE">
        <w:rPr>
          <w:rFonts w:ascii="Arial" w:hAnsi="Arial" w:cs="Arial"/>
          <w:color w:val="000000" w:themeColor="text1"/>
        </w:rPr>
        <w:t>Procedures</w:t>
      </w:r>
      <w:bookmarkEnd w:id="43"/>
    </w:p>
    <w:p w:rsidR="00647038" w:rsidRPr="005636AE" w:rsidRDefault="00647038" w:rsidP="00485DA1">
      <w:pPr>
        <w:spacing w:after="0" w:line="240" w:lineRule="auto"/>
        <w:jc w:val="both"/>
        <w:rPr>
          <w:rFonts w:ascii="Arial" w:hAnsi="Arial" w:cs="Arial"/>
          <w:b/>
          <w:color w:val="000000" w:themeColor="text1"/>
        </w:rPr>
      </w:pPr>
    </w:p>
    <w:p w:rsidR="008B1F31" w:rsidRPr="005636AE" w:rsidRDefault="00966A48" w:rsidP="00485DA1">
      <w:pPr>
        <w:spacing w:after="0" w:line="240" w:lineRule="auto"/>
        <w:jc w:val="both"/>
        <w:rPr>
          <w:rFonts w:ascii="Arial" w:hAnsi="Arial" w:cs="Arial"/>
          <w:color w:val="000000" w:themeColor="text1"/>
        </w:rPr>
      </w:pPr>
      <w:bookmarkStart w:id="44" w:name="_Toc27577812"/>
      <w:r w:rsidRPr="005636AE">
        <w:rPr>
          <w:rStyle w:val="Heading3Char"/>
          <w:rFonts w:ascii="Arial" w:hAnsi="Arial" w:cs="Arial"/>
          <w:color w:val="000000" w:themeColor="text1"/>
        </w:rPr>
        <w:t xml:space="preserve">Diagram </w:t>
      </w:r>
      <w:r w:rsidR="00C2538B">
        <w:rPr>
          <w:rStyle w:val="Heading3Char"/>
          <w:rFonts w:ascii="Arial" w:hAnsi="Arial" w:cs="Arial"/>
          <w:color w:val="000000" w:themeColor="text1"/>
        </w:rPr>
        <w:t>9</w:t>
      </w:r>
      <w:r w:rsidRPr="005636AE">
        <w:rPr>
          <w:rStyle w:val="Heading3Char"/>
          <w:rFonts w:ascii="Arial" w:hAnsi="Arial" w:cs="Arial"/>
          <w:color w:val="000000" w:themeColor="text1"/>
        </w:rPr>
        <w:t xml:space="preserve"> </w:t>
      </w:r>
      <w:r w:rsidR="00891A37" w:rsidRPr="005636AE">
        <w:rPr>
          <w:rStyle w:val="Heading3Char"/>
          <w:rFonts w:ascii="Arial" w:hAnsi="Arial" w:cs="Arial"/>
          <w:color w:val="000000" w:themeColor="text1"/>
        </w:rPr>
        <w:t>- I</w:t>
      </w:r>
      <w:r w:rsidR="008B1F31" w:rsidRPr="005636AE">
        <w:rPr>
          <w:rStyle w:val="Heading3Char"/>
          <w:rFonts w:ascii="Arial" w:hAnsi="Arial" w:cs="Arial"/>
          <w:color w:val="000000" w:themeColor="text1"/>
        </w:rPr>
        <w:t>nternal and E</w:t>
      </w:r>
      <w:r w:rsidRPr="005636AE">
        <w:rPr>
          <w:rStyle w:val="Heading3Char"/>
          <w:rFonts w:ascii="Arial" w:hAnsi="Arial" w:cs="Arial"/>
          <w:color w:val="000000" w:themeColor="text1"/>
        </w:rPr>
        <w:t>xternal Information Governance, Data Protection, Confidentiality, and Security Assurance Framework</w:t>
      </w:r>
      <w:bookmarkEnd w:id="44"/>
      <w:r w:rsidRPr="005636AE">
        <w:rPr>
          <w:rFonts w:ascii="Arial" w:hAnsi="Arial" w:cs="Arial"/>
          <w:color w:val="000000" w:themeColor="text1"/>
        </w:rPr>
        <w:t xml:space="preserve"> </w:t>
      </w:r>
    </w:p>
    <w:p w:rsidR="00966A48" w:rsidRPr="005636AE" w:rsidRDefault="00966A48" w:rsidP="00485DA1">
      <w:pPr>
        <w:spacing w:after="0" w:line="240" w:lineRule="auto"/>
        <w:jc w:val="both"/>
        <w:rPr>
          <w:rFonts w:ascii="Arial" w:hAnsi="Arial" w:cs="Arial"/>
          <w:color w:val="000000" w:themeColor="text1"/>
        </w:rPr>
      </w:pPr>
      <w:r w:rsidRPr="005636AE">
        <w:rPr>
          <w:rFonts w:ascii="Arial" w:hAnsi="Arial" w:cs="Arial"/>
          <w:color w:val="000000" w:themeColor="text1"/>
        </w:rPr>
        <w:t>This is supported by the Plan, Do, Check; Act approach which aims to achieve a balance between the systems and behavioural aspects of information management as an integral part of good management generally, rather than as a stand-alone system.</w:t>
      </w:r>
    </w:p>
    <w:p w:rsidR="00652A34" w:rsidRPr="005636AE" w:rsidRDefault="00652A34" w:rsidP="00485DA1">
      <w:pPr>
        <w:spacing w:after="0" w:line="240" w:lineRule="auto"/>
        <w:jc w:val="both"/>
        <w:rPr>
          <w:rFonts w:ascii="Arial" w:hAnsi="Arial" w:cs="Arial"/>
          <w:color w:val="000000" w:themeColor="text1"/>
        </w:rPr>
      </w:pPr>
    </w:p>
    <w:p w:rsidR="00647038" w:rsidRPr="005636AE" w:rsidRDefault="00966A48" w:rsidP="00485DA1">
      <w:pPr>
        <w:spacing w:after="0" w:line="240" w:lineRule="auto"/>
        <w:jc w:val="both"/>
        <w:rPr>
          <w:rFonts w:ascii="Arial" w:hAnsi="Arial" w:cs="Arial"/>
          <w:b/>
          <w:color w:val="000000" w:themeColor="text1"/>
        </w:rPr>
      </w:pPr>
      <w:r w:rsidRPr="005636AE">
        <w:rPr>
          <w:rFonts w:ascii="Arial" w:hAnsi="Arial" w:cs="Arial"/>
          <w:noProof/>
          <w:color w:val="000000" w:themeColor="text1"/>
          <w:lang w:eastAsia="en-GB"/>
        </w:rPr>
        <w:drawing>
          <wp:inline distT="0" distB="0" distL="0" distR="0" wp14:anchorId="23D6C118" wp14:editId="00BA6CB8">
            <wp:extent cx="5941467" cy="6136827"/>
            <wp:effectExtent l="0" t="0" r="254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240" cy="6138658"/>
                    </a:xfrm>
                    <a:prstGeom prst="rect">
                      <a:avLst/>
                    </a:prstGeom>
                    <a:noFill/>
                  </pic:spPr>
                </pic:pic>
              </a:graphicData>
            </a:graphic>
          </wp:inline>
        </w:drawing>
      </w:r>
    </w:p>
    <w:p w:rsidR="007C4872" w:rsidRPr="005636AE" w:rsidRDefault="007C4872">
      <w:pPr>
        <w:rPr>
          <w:rFonts w:ascii="Arial" w:hAnsi="Arial" w:cs="Arial"/>
          <w:b/>
          <w:color w:val="000000" w:themeColor="text1"/>
        </w:rPr>
      </w:pPr>
      <w:r w:rsidRPr="005636AE">
        <w:rPr>
          <w:rFonts w:ascii="Arial" w:hAnsi="Arial" w:cs="Arial"/>
          <w:b/>
          <w:color w:val="000000" w:themeColor="text1"/>
        </w:rPr>
        <w:br w:type="page"/>
      </w:r>
    </w:p>
    <w:p w:rsidR="007C4872" w:rsidRPr="005636AE" w:rsidRDefault="007C4872" w:rsidP="007C4872">
      <w:pPr>
        <w:pStyle w:val="Heading1"/>
        <w:rPr>
          <w:rFonts w:ascii="Arial" w:hAnsi="Arial" w:cs="Arial"/>
          <w:color w:val="000000" w:themeColor="text1"/>
        </w:rPr>
      </w:pPr>
      <w:bookmarkStart w:id="45" w:name="_Toc27577813"/>
      <w:r w:rsidRPr="005636AE">
        <w:rPr>
          <w:rFonts w:ascii="Arial" w:hAnsi="Arial" w:cs="Arial"/>
          <w:color w:val="000000" w:themeColor="text1"/>
        </w:rPr>
        <w:t>Appendices</w:t>
      </w:r>
      <w:bookmarkEnd w:id="45"/>
    </w:p>
    <w:p w:rsidR="007C4872" w:rsidRPr="005636AE" w:rsidRDefault="007C4872" w:rsidP="00485DA1">
      <w:pPr>
        <w:spacing w:after="0" w:line="240" w:lineRule="auto"/>
        <w:jc w:val="both"/>
        <w:rPr>
          <w:rFonts w:ascii="Arial" w:hAnsi="Arial" w:cs="Arial"/>
          <w:b/>
          <w:color w:val="000000" w:themeColor="text1"/>
        </w:rPr>
      </w:pPr>
    </w:p>
    <w:p w:rsidR="007C4872" w:rsidRPr="00325BED" w:rsidRDefault="0034749C" w:rsidP="00325BED">
      <w:pPr>
        <w:rPr>
          <w:rFonts w:ascii="Arial" w:hAnsi="Arial" w:cs="Arial"/>
        </w:rPr>
      </w:pPr>
      <w:r w:rsidRPr="00325BED">
        <w:rPr>
          <w:rFonts w:ascii="Arial" w:hAnsi="Arial" w:cs="Arial"/>
        </w:rPr>
        <w:t>A</w:t>
      </w:r>
      <w:r w:rsidR="00AE25D5" w:rsidRPr="00325BED">
        <w:rPr>
          <w:rFonts w:ascii="Arial" w:hAnsi="Arial" w:cs="Arial"/>
        </w:rPr>
        <w:t>: Employee IG Handbook</w:t>
      </w:r>
      <w:r w:rsidR="00680126">
        <w:rPr>
          <w:rFonts w:ascii="Arial" w:hAnsi="Arial" w:cs="Arial"/>
        </w:rPr>
        <w:t xml:space="preserve"> (top document in IG guidance documents)</w:t>
      </w:r>
      <w:r w:rsidR="000C2450">
        <w:rPr>
          <w:rFonts w:ascii="Arial" w:hAnsi="Arial" w:cs="Arial"/>
        </w:rPr>
        <w:t xml:space="preserve"> – </w:t>
      </w:r>
      <w:hyperlink r:id="rId33" w:history="1">
        <w:r w:rsidR="00680126">
          <w:rPr>
            <w:rStyle w:val="Hyperlink"/>
            <w:rFonts w:ascii="Arial" w:hAnsi="Arial" w:cs="Arial"/>
          </w:rPr>
          <w:t>link to</w:t>
        </w:r>
        <w:r w:rsidR="000C2450" w:rsidRPr="00680126">
          <w:rPr>
            <w:rStyle w:val="Hyperlink"/>
            <w:rFonts w:ascii="Arial" w:hAnsi="Arial" w:cs="Arial"/>
          </w:rPr>
          <w:t xml:space="preserve"> document</w:t>
        </w:r>
      </w:hyperlink>
    </w:p>
    <w:p w:rsidR="007C4872" w:rsidRPr="00325BED" w:rsidRDefault="00AE25D5" w:rsidP="00325BED">
      <w:pPr>
        <w:rPr>
          <w:rFonts w:ascii="Arial" w:hAnsi="Arial" w:cs="Arial"/>
        </w:rPr>
      </w:pPr>
      <w:r w:rsidRPr="00325BED">
        <w:rPr>
          <w:rFonts w:ascii="Arial" w:hAnsi="Arial" w:cs="Arial"/>
        </w:rPr>
        <w:t>B: Manager’s IG Handbook</w:t>
      </w:r>
      <w:r w:rsidR="00680126">
        <w:rPr>
          <w:rFonts w:ascii="Arial" w:hAnsi="Arial" w:cs="Arial"/>
        </w:rPr>
        <w:t xml:space="preserve"> (second document in IG guidance documents)</w:t>
      </w:r>
      <w:r w:rsidR="000C2450">
        <w:rPr>
          <w:rFonts w:ascii="Arial" w:hAnsi="Arial" w:cs="Arial"/>
        </w:rPr>
        <w:t xml:space="preserve"> – </w:t>
      </w:r>
      <w:hyperlink r:id="rId34" w:history="1">
        <w:r w:rsidR="00680126">
          <w:rPr>
            <w:rStyle w:val="Hyperlink"/>
            <w:rFonts w:ascii="Arial" w:hAnsi="Arial" w:cs="Arial"/>
          </w:rPr>
          <w:t>link</w:t>
        </w:r>
        <w:r w:rsidR="000C2450" w:rsidRPr="00680126">
          <w:rPr>
            <w:rStyle w:val="Hyperlink"/>
            <w:rFonts w:ascii="Arial" w:hAnsi="Arial" w:cs="Arial"/>
          </w:rPr>
          <w:t xml:space="preserve"> </w:t>
        </w:r>
        <w:r w:rsidR="00680126">
          <w:rPr>
            <w:rStyle w:val="Hyperlink"/>
            <w:rFonts w:ascii="Arial" w:hAnsi="Arial" w:cs="Arial"/>
          </w:rPr>
          <w:t xml:space="preserve">to </w:t>
        </w:r>
        <w:r w:rsidR="000C2450" w:rsidRPr="00680126">
          <w:rPr>
            <w:rStyle w:val="Hyperlink"/>
            <w:rFonts w:ascii="Arial" w:hAnsi="Arial" w:cs="Arial"/>
          </w:rPr>
          <w:t>document</w:t>
        </w:r>
      </w:hyperlink>
    </w:p>
    <w:p w:rsidR="0034749C" w:rsidRPr="00325BED" w:rsidRDefault="0034749C" w:rsidP="00325BED">
      <w:pPr>
        <w:rPr>
          <w:rFonts w:ascii="Arial" w:hAnsi="Arial" w:cs="Arial"/>
        </w:rPr>
      </w:pPr>
      <w:r w:rsidRPr="00325BED">
        <w:rPr>
          <w:rFonts w:ascii="Arial" w:hAnsi="Arial" w:cs="Arial"/>
        </w:rPr>
        <w:t>C</w:t>
      </w:r>
      <w:r w:rsidR="00AE25D5" w:rsidRPr="00325BED">
        <w:rPr>
          <w:rFonts w:ascii="Arial" w:hAnsi="Arial" w:cs="Arial"/>
        </w:rPr>
        <w:t>: IG Training Needs Analysis</w:t>
      </w:r>
      <w:r w:rsidR="005636AE" w:rsidRPr="00325BED">
        <w:rPr>
          <w:rFonts w:ascii="Arial" w:hAnsi="Arial" w:cs="Arial"/>
        </w:rPr>
        <w:t xml:space="preserve"> for 2018-2020</w:t>
      </w:r>
    </w:p>
    <w:p w:rsidR="007C4872" w:rsidRPr="00325BED" w:rsidRDefault="0034749C" w:rsidP="00325BED">
      <w:pPr>
        <w:rPr>
          <w:rFonts w:ascii="Arial" w:hAnsi="Arial" w:cs="Arial"/>
        </w:rPr>
      </w:pPr>
      <w:r w:rsidRPr="00325BED">
        <w:rPr>
          <w:rFonts w:ascii="Arial" w:hAnsi="Arial" w:cs="Arial"/>
        </w:rPr>
        <w:t xml:space="preserve">D: </w:t>
      </w:r>
      <w:r w:rsidR="005636AE" w:rsidRPr="00325BED">
        <w:rPr>
          <w:rFonts w:ascii="Arial" w:hAnsi="Arial" w:cs="Arial"/>
        </w:rPr>
        <w:t>Information Governance Standard</w:t>
      </w:r>
      <w:r w:rsidR="007C4872" w:rsidRPr="00325BED">
        <w:rPr>
          <w:rFonts w:ascii="Arial" w:hAnsi="Arial" w:cs="Arial"/>
        </w:rPr>
        <w:t xml:space="preserve"> Operating Procedures</w:t>
      </w:r>
      <w:r w:rsidR="00D85A53">
        <w:rPr>
          <w:rFonts w:ascii="Arial" w:hAnsi="Arial" w:cs="Arial"/>
        </w:rPr>
        <w:t xml:space="preserve"> Structure</w:t>
      </w:r>
    </w:p>
    <w:p w:rsidR="00AA0FD3" w:rsidRPr="00325BED" w:rsidRDefault="00AA0FD3" w:rsidP="00C8198E">
      <w:pPr>
        <w:rPr>
          <w:rFonts w:ascii="Arial" w:hAnsi="Arial" w:cs="Arial"/>
          <w:color w:val="000000" w:themeColor="text1"/>
        </w:rPr>
      </w:pPr>
      <w:r w:rsidRPr="00325BED">
        <w:rPr>
          <w:rFonts w:ascii="Arial" w:hAnsi="Arial" w:cs="Arial"/>
          <w:color w:val="000000" w:themeColor="text1"/>
        </w:rPr>
        <w:t>E: Offences relating to personal data</w:t>
      </w:r>
    </w:p>
    <w:p w:rsidR="00AA0FD3" w:rsidRPr="00325BED" w:rsidRDefault="00AA0FD3" w:rsidP="00C8198E">
      <w:pPr>
        <w:rPr>
          <w:rFonts w:ascii="Arial" w:hAnsi="Arial" w:cs="Arial"/>
          <w:color w:val="000000" w:themeColor="text1"/>
        </w:rPr>
      </w:pPr>
      <w:r w:rsidRPr="00325BED">
        <w:rPr>
          <w:rFonts w:ascii="Arial" w:hAnsi="Arial" w:cs="Arial"/>
          <w:color w:val="000000" w:themeColor="text1"/>
        </w:rPr>
        <w:t>F: Enforcement powers against the organisation</w:t>
      </w:r>
    </w:p>
    <w:p w:rsidR="00A44660" w:rsidRDefault="00B619C0">
      <w:pPr>
        <w:rPr>
          <w:rFonts w:ascii="Arial" w:hAnsi="Arial" w:cs="Arial"/>
        </w:rPr>
      </w:pPr>
      <w:r>
        <w:rPr>
          <w:rFonts w:ascii="Arial" w:hAnsi="Arial" w:cs="Arial"/>
        </w:rPr>
        <w:t xml:space="preserve">G: </w:t>
      </w:r>
      <w:r>
        <w:rPr>
          <w:rFonts w:ascii="Arial" w:hAnsi="Arial" w:cs="Arial"/>
          <w:color w:val="000000" w:themeColor="text1"/>
        </w:rPr>
        <w:t>Corporate Records Management Committee Guardians</w:t>
      </w:r>
    </w:p>
    <w:p w:rsidR="00680126" w:rsidRDefault="00680126">
      <w:pPr>
        <w:rPr>
          <w:rFonts w:ascii="Arial" w:hAnsi="Arial" w:cs="Arial"/>
        </w:rPr>
      </w:pPr>
    </w:p>
    <w:p w:rsidR="00680126" w:rsidRDefault="00680126">
      <w:pPr>
        <w:rPr>
          <w:rFonts w:ascii="Arial" w:hAnsi="Arial" w:cs="Arial"/>
        </w:rPr>
      </w:pPr>
    </w:p>
    <w:p w:rsidR="00680126" w:rsidRDefault="00680126">
      <w:pPr>
        <w:rPr>
          <w:rFonts w:ascii="Arial" w:hAnsi="Arial" w:cs="Arial"/>
        </w:rPr>
      </w:pPr>
    </w:p>
    <w:p w:rsidR="00680126" w:rsidRDefault="00680126">
      <w:pPr>
        <w:rPr>
          <w:rFonts w:ascii="Arial" w:hAnsi="Arial" w:cs="Arial"/>
        </w:rPr>
        <w:sectPr w:rsidR="00680126" w:rsidSect="00737A24">
          <w:type w:val="continuous"/>
          <w:pgSz w:w="11906" w:h="16838"/>
          <w:pgMar w:top="1440" w:right="1440" w:bottom="1276" w:left="1440" w:header="709" w:footer="709" w:gutter="0"/>
          <w:cols w:space="708"/>
          <w:docGrid w:linePitch="360"/>
        </w:sectPr>
      </w:pPr>
    </w:p>
    <w:p w:rsidR="0015582B" w:rsidRDefault="0015582B" w:rsidP="0015582B">
      <w:pPr>
        <w:pStyle w:val="Heading2"/>
        <w:rPr>
          <w:rFonts w:ascii="Arial" w:hAnsi="Arial" w:cs="Arial"/>
          <w:color w:val="auto"/>
        </w:rPr>
      </w:pPr>
      <w:bookmarkStart w:id="46" w:name="_Toc27577814"/>
      <w:r w:rsidRPr="0015582B">
        <w:rPr>
          <w:rFonts w:ascii="Arial" w:hAnsi="Arial" w:cs="Arial"/>
          <w:color w:val="auto"/>
        </w:rPr>
        <w:t>Appendix C: IG Training Needs Analysis for 2018-2020</w:t>
      </w:r>
      <w:bookmarkEnd w:id="46"/>
    </w:p>
    <w:p w:rsidR="003A7B33" w:rsidRDefault="003A7B33" w:rsidP="003A7B33">
      <w:pPr>
        <w:spacing w:after="0" w:line="240" w:lineRule="auto"/>
      </w:pPr>
      <w:r>
        <w:rPr>
          <w:noProof/>
          <w:lang w:eastAsia="en-GB"/>
        </w:rPr>
        <w:drawing>
          <wp:inline distT="0" distB="0" distL="0" distR="0" wp14:anchorId="28564D98" wp14:editId="11EB805C">
            <wp:extent cx="8926286" cy="5309996"/>
            <wp:effectExtent l="0" t="0" r="825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8926286" cy="5309996"/>
                    </a:xfrm>
                    <a:prstGeom prst="rect">
                      <a:avLst/>
                    </a:prstGeom>
                  </pic:spPr>
                </pic:pic>
              </a:graphicData>
            </a:graphic>
          </wp:inline>
        </w:drawing>
      </w:r>
      <w:r>
        <w:t>contd/</w:t>
      </w:r>
      <w:r>
        <w:br w:type="page"/>
      </w:r>
    </w:p>
    <w:p w:rsidR="00235234" w:rsidRPr="00235234" w:rsidRDefault="003A7B33" w:rsidP="003A7B33">
      <w:pPr>
        <w:spacing w:after="0" w:line="240" w:lineRule="auto"/>
      </w:pPr>
      <w:r>
        <w:rPr>
          <w:noProof/>
          <w:lang w:eastAsia="en-GB"/>
        </w:rPr>
        <w:drawing>
          <wp:inline distT="0" distB="0" distL="0" distR="0" wp14:anchorId="5C888E61" wp14:editId="7DCAF3FB">
            <wp:extent cx="9065912" cy="5606143"/>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9065912" cy="5606143"/>
                    </a:xfrm>
                    <a:prstGeom prst="rect">
                      <a:avLst/>
                    </a:prstGeom>
                  </pic:spPr>
                </pic:pic>
              </a:graphicData>
            </a:graphic>
          </wp:inline>
        </w:drawing>
      </w:r>
    </w:p>
    <w:p w:rsidR="00A44660" w:rsidRDefault="00A44660" w:rsidP="003A7B33">
      <w:pPr>
        <w:rPr>
          <w:rFonts w:ascii="Arial" w:hAnsi="Arial" w:cs="Arial"/>
        </w:rPr>
        <w:sectPr w:rsidR="00A44660" w:rsidSect="00A44660">
          <w:pgSz w:w="16838" w:h="11906" w:orient="landscape"/>
          <w:pgMar w:top="1440" w:right="1276" w:bottom="1440" w:left="1440" w:header="709" w:footer="709" w:gutter="0"/>
          <w:cols w:space="708"/>
          <w:docGrid w:linePitch="360"/>
        </w:sectPr>
      </w:pPr>
    </w:p>
    <w:p w:rsidR="000C2450" w:rsidRPr="0015582B" w:rsidRDefault="000C2450" w:rsidP="0015582B">
      <w:pPr>
        <w:pStyle w:val="Heading2"/>
        <w:rPr>
          <w:rFonts w:ascii="Arial" w:hAnsi="Arial" w:cs="Arial"/>
          <w:color w:val="auto"/>
        </w:rPr>
      </w:pPr>
      <w:bookmarkStart w:id="47" w:name="_Toc27577815"/>
      <w:r w:rsidRPr="0015582B">
        <w:rPr>
          <w:rFonts w:ascii="Arial" w:hAnsi="Arial" w:cs="Arial"/>
          <w:color w:val="auto"/>
        </w:rPr>
        <w:t>Appendix D - IG Standard Operating Procedure Structure</w:t>
      </w:r>
      <w:bookmarkEnd w:id="47"/>
    </w:p>
    <w:p w:rsidR="000C2450" w:rsidRPr="000C2450" w:rsidRDefault="000C2450" w:rsidP="000C2450">
      <w:pPr>
        <w:spacing w:after="0" w:line="240" w:lineRule="auto"/>
        <w:rPr>
          <w:rFonts w:ascii="Arial" w:eastAsia="Times New Roman" w:hAnsi="Arial" w:cs="Times New Roman"/>
          <w:szCs w:val="24"/>
        </w:rPr>
      </w:pPr>
    </w:p>
    <w:tbl>
      <w:tblPr>
        <w:tblStyle w:val="TableGrid1"/>
        <w:tblW w:w="0" w:type="auto"/>
        <w:tblInd w:w="108" w:type="dxa"/>
        <w:tblLook w:val="04A0" w:firstRow="1" w:lastRow="0" w:firstColumn="1" w:lastColumn="0" w:noHBand="0" w:noVBand="1"/>
      </w:tblPr>
      <w:tblGrid>
        <w:gridCol w:w="1134"/>
        <w:gridCol w:w="2410"/>
        <w:gridCol w:w="5522"/>
      </w:tblGrid>
      <w:tr w:rsidR="000C2450" w:rsidRPr="000C2450" w:rsidTr="00A44660">
        <w:tc>
          <w:tcPr>
            <w:tcW w:w="1134" w:type="dxa"/>
            <w:tcBorders>
              <w:top w:val="single" w:sz="4" w:space="0" w:color="auto"/>
              <w:left w:val="single" w:sz="4" w:space="0" w:color="auto"/>
              <w:bottom w:val="single" w:sz="4" w:space="0" w:color="auto"/>
              <w:right w:val="nil"/>
            </w:tcBorders>
          </w:tcPr>
          <w:p w:rsidR="000C2450" w:rsidRPr="000C2450" w:rsidRDefault="000C2450" w:rsidP="000C2450">
            <w:pPr>
              <w:spacing w:beforeLines="40" w:before="96" w:afterLines="40" w:after="96"/>
              <w:jc w:val="center"/>
              <w:rPr>
                <w:rFonts w:ascii="Arial" w:hAnsi="Arial" w:cs="Arial"/>
                <w:b/>
                <w:sz w:val="24"/>
                <w:szCs w:val="24"/>
              </w:rPr>
            </w:pPr>
          </w:p>
        </w:tc>
        <w:tc>
          <w:tcPr>
            <w:tcW w:w="7932" w:type="dxa"/>
            <w:gridSpan w:val="2"/>
            <w:tcBorders>
              <w:top w:val="single" w:sz="4" w:space="0" w:color="auto"/>
              <w:left w:val="nil"/>
              <w:bottom w:val="single" w:sz="4" w:space="0" w:color="auto"/>
              <w:right w:val="single" w:sz="4" w:space="0" w:color="auto"/>
            </w:tcBorders>
          </w:tcPr>
          <w:p w:rsidR="000C2450" w:rsidRPr="000C2450" w:rsidRDefault="000C2450" w:rsidP="00E93653">
            <w:pPr>
              <w:spacing w:beforeLines="40" w:before="96"/>
              <w:jc w:val="center"/>
              <w:rPr>
                <w:rFonts w:ascii="Arial" w:hAnsi="Arial" w:cs="Arial"/>
                <w:color w:val="FF0000"/>
                <w:sz w:val="18"/>
                <w:szCs w:val="18"/>
              </w:rPr>
            </w:pPr>
            <w:r w:rsidRPr="000C2450">
              <w:rPr>
                <w:rFonts w:ascii="Arial" w:hAnsi="Arial" w:cs="Arial"/>
                <w:b/>
                <w:sz w:val="24"/>
                <w:szCs w:val="24"/>
              </w:rPr>
              <w:t>IG Standard Operating Procedure Structure</w:t>
            </w:r>
            <w:r w:rsidRPr="000C2450">
              <w:rPr>
                <w:rFonts w:ascii="Arial" w:hAnsi="Arial" w:cs="Arial"/>
                <w:color w:val="FF0000"/>
                <w:sz w:val="18"/>
                <w:szCs w:val="18"/>
              </w:rPr>
              <w:t xml:space="preserve"> </w:t>
            </w:r>
          </w:p>
          <w:p w:rsidR="000C2450" w:rsidRPr="000C2450" w:rsidRDefault="000C2450" w:rsidP="00E93653">
            <w:pPr>
              <w:spacing w:afterLines="40" w:after="96"/>
              <w:jc w:val="center"/>
              <w:rPr>
                <w:rFonts w:ascii="Arial" w:hAnsi="Arial" w:cs="Arial"/>
                <w:sz w:val="18"/>
                <w:szCs w:val="18"/>
              </w:rPr>
            </w:pPr>
          </w:p>
        </w:tc>
      </w:tr>
      <w:tr w:rsidR="000C2450" w:rsidRPr="000C2450" w:rsidTr="00E93653">
        <w:tc>
          <w:tcPr>
            <w:tcW w:w="3544" w:type="dxa"/>
            <w:gridSpan w:val="2"/>
            <w:tcBorders>
              <w:top w:val="single" w:sz="4" w:space="0" w:color="auto"/>
            </w:tcBorders>
            <w:shd w:val="clear" w:color="auto" w:fill="000000" w:themeFill="text1"/>
          </w:tcPr>
          <w:p w:rsidR="000C2450" w:rsidRPr="000C2450" w:rsidRDefault="000C2450" w:rsidP="000C2450">
            <w:pPr>
              <w:spacing w:beforeLines="40" w:before="96" w:afterLines="40" w:after="96"/>
              <w:rPr>
                <w:rFonts w:ascii="Arial" w:hAnsi="Arial" w:cs="Arial"/>
                <w:szCs w:val="22"/>
              </w:rPr>
            </w:pPr>
            <w:r w:rsidRPr="000C2450">
              <w:rPr>
                <w:rFonts w:ascii="Arial" w:hAnsi="Arial" w:cs="Arial"/>
                <w:szCs w:val="22"/>
              </w:rPr>
              <w:t>SOP Category</w:t>
            </w:r>
          </w:p>
        </w:tc>
        <w:tc>
          <w:tcPr>
            <w:tcW w:w="5522" w:type="dxa"/>
            <w:tcBorders>
              <w:top w:val="single" w:sz="4" w:space="0" w:color="auto"/>
            </w:tcBorders>
            <w:shd w:val="clear" w:color="auto" w:fill="000000" w:themeFill="text1"/>
          </w:tcPr>
          <w:p w:rsidR="000C2450" w:rsidRPr="000C2450" w:rsidRDefault="000C2450" w:rsidP="000C2450">
            <w:pPr>
              <w:spacing w:beforeLines="40" w:before="96" w:afterLines="40" w:after="96"/>
              <w:ind w:left="1195"/>
              <w:rPr>
                <w:rFonts w:ascii="Arial" w:hAnsi="Arial" w:cs="Arial"/>
                <w:szCs w:val="22"/>
                <w:lang w:eastAsia="en-GB"/>
              </w:rPr>
            </w:pPr>
            <w:r w:rsidRPr="000C2450">
              <w:rPr>
                <w:rFonts w:ascii="Arial" w:hAnsi="Arial" w:cs="Arial"/>
                <w:szCs w:val="22"/>
                <w:lang w:eastAsia="en-GB"/>
              </w:rPr>
              <w:t>SOP Name</w:t>
            </w:r>
          </w:p>
        </w:tc>
      </w:tr>
      <w:tr w:rsidR="000C2450" w:rsidRPr="000C2450" w:rsidTr="00E93653">
        <w:tc>
          <w:tcPr>
            <w:tcW w:w="3544" w:type="dxa"/>
            <w:gridSpan w:val="2"/>
          </w:tcPr>
          <w:p w:rsidR="000C2450" w:rsidRPr="000C2450" w:rsidRDefault="000C2450" w:rsidP="000C2450">
            <w:pPr>
              <w:spacing w:before="120"/>
              <w:rPr>
                <w:rFonts w:ascii="Arial" w:hAnsi="Arial"/>
                <w:b/>
                <w:szCs w:val="24"/>
              </w:rPr>
            </w:pPr>
            <w:r w:rsidRPr="000C2450">
              <w:rPr>
                <w:rFonts w:ascii="Arial" w:hAnsi="Arial" w:cs="Arial"/>
                <w:b/>
              </w:rPr>
              <w:t>Access to Information</w:t>
            </w:r>
          </w:p>
        </w:tc>
        <w:tc>
          <w:tcPr>
            <w:tcW w:w="5522" w:type="dxa"/>
          </w:tcPr>
          <w:p w:rsidR="000C2450" w:rsidRPr="00E93653" w:rsidRDefault="000C2450" w:rsidP="00EF750B">
            <w:pPr>
              <w:pStyle w:val="ListParagraph"/>
              <w:numPr>
                <w:ilvl w:val="0"/>
                <w:numId w:val="79"/>
              </w:numPr>
              <w:spacing w:before="120"/>
              <w:rPr>
                <w:rFonts w:ascii="Arial" w:hAnsi="Arial" w:cs="Arial"/>
                <w:lang w:eastAsia="en-GB"/>
              </w:rPr>
            </w:pPr>
            <w:r w:rsidRPr="00E93653">
              <w:rPr>
                <w:rFonts w:ascii="Arial" w:hAnsi="Arial" w:cs="Arial"/>
                <w:lang w:eastAsia="en-GB"/>
              </w:rPr>
              <w:t>Access to Personal and Health Information</w:t>
            </w:r>
          </w:p>
          <w:p w:rsidR="000C2450" w:rsidRPr="00E93653" w:rsidRDefault="000C2450" w:rsidP="00EF750B">
            <w:pPr>
              <w:pStyle w:val="ListParagraph"/>
              <w:numPr>
                <w:ilvl w:val="0"/>
                <w:numId w:val="79"/>
              </w:numPr>
              <w:rPr>
                <w:rFonts w:ascii="Calibri" w:hAnsi="Calibri"/>
                <w:b/>
                <w:szCs w:val="22"/>
                <w:lang w:eastAsia="en-GB"/>
              </w:rPr>
            </w:pPr>
            <w:r w:rsidRPr="00E93653">
              <w:rPr>
                <w:rFonts w:ascii="Arial" w:hAnsi="Arial" w:cs="Arial"/>
                <w:lang w:eastAsia="en-GB"/>
              </w:rPr>
              <w:t>Staff Access to Own Information</w:t>
            </w:r>
          </w:p>
          <w:p w:rsidR="000C2450" w:rsidRPr="00E93653" w:rsidRDefault="000C2450" w:rsidP="00EF750B">
            <w:pPr>
              <w:pStyle w:val="ListParagraph"/>
              <w:numPr>
                <w:ilvl w:val="0"/>
                <w:numId w:val="79"/>
              </w:numPr>
              <w:rPr>
                <w:rFonts w:ascii="Arial" w:hAnsi="Arial" w:cs="Arial"/>
                <w:szCs w:val="22"/>
                <w:lang w:eastAsia="en-GB"/>
              </w:rPr>
            </w:pPr>
            <w:r w:rsidRPr="00E93653">
              <w:rPr>
                <w:rFonts w:ascii="Arial" w:hAnsi="Arial" w:cs="Arial"/>
                <w:lang w:eastAsia="en-GB"/>
              </w:rPr>
              <w:t>Complaints and/or Concerns to the Data Protection Officer regarding Access to Information</w:t>
            </w:r>
          </w:p>
          <w:p w:rsidR="00F35A1A" w:rsidRPr="00E93653" w:rsidRDefault="00F35A1A" w:rsidP="00EF750B">
            <w:pPr>
              <w:pStyle w:val="ListParagraph"/>
              <w:numPr>
                <w:ilvl w:val="0"/>
                <w:numId w:val="79"/>
              </w:numPr>
              <w:rPr>
                <w:rFonts w:ascii="Arial" w:hAnsi="Arial" w:cs="Arial"/>
                <w:szCs w:val="22"/>
                <w:lang w:eastAsia="en-GB"/>
              </w:rPr>
            </w:pPr>
            <w:r w:rsidRPr="00E93653">
              <w:rPr>
                <w:rFonts w:ascii="Arial" w:hAnsi="Arial" w:cs="Arial"/>
                <w:lang w:eastAsia="en-GB"/>
              </w:rPr>
              <w:t>Process for preparing information</w:t>
            </w:r>
          </w:p>
        </w:tc>
      </w:tr>
      <w:tr w:rsidR="000C2450" w:rsidRPr="000C2450" w:rsidTr="00E93653">
        <w:tc>
          <w:tcPr>
            <w:tcW w:w="3544" w:type="dxa"/>
            <w:gridSpan w:val="2"/>
          </w:tcPr>
          <w:p w:rsidR="000C2450" w:rsidRPr="000C2450" w:rsidRDefault="000C2450" w:rsidP="000C2450">
            <w:pPr>
              <w:spacing w:before="120"/>
              <w:rPr>
                <w:rFonts w:ascii="Arial" w:hAnsi="Arial"/>
                <w:b/>
                <w:szCs w:val="24"/>
              </w:rPr>
            </w:pPr>
            <w:r w:rsidRPr="000C2450">
              <w:rPr>
                <w:rFonts w:ascii="Arial" w:hAnsi="Arial" w:cs="Arial"/>
                <w:b/>
              </w:rPr>
              <w:t>Corporate Records</w:t>
            </w:r>
          </w:p>
        </w:tc>
        <w:tc>
          <w:tcPr>
            <w:tcW w:w="5522" w:type="dxa"/>
          </w:tcPr>
          <w:p w:rsidR="000C2450" w:rsidRPr="00E93653" w:rsidRDefault="000C2450" w:rsidP="00EF750B">
            <w:pPr>
              <w:pStyle w:val="ListParagraph"/>
              <w:numPr>
                <w:ilvl w:val="0"/>
                <w:numId w:val="78"/>
              </w:numPr>
              <w:spacing w:before="120"/>
              <w:rPr>
                <w:rFonts w:ascii="Arial" w:hAnsi="Arial" w:cs="Arial"/>
                <w:lang w:eastAsia="en-GB"/>
              </w:rPr>
            </w:pPr>
            <w:r w:rsidRPr="00E93653">
              <w:rPr>
                <w:rFonts w:ascii="Arial" w:hAnsi="Arial" w:cs="Arial"/>
                <w:lang w:eastAsia="en-GB"/>
              </w:rPr>
              <w:t>Management of Corporate Records</w:t>
            </w:r>
          </w:p>
          <w:p w:rsidR="000C2450" w:rsidRPr="00E93653" w:rsidRDefault="000C2450" w:rsidP="00EF750B">
            <w:pPr>
              <w:pStyle w:val="ListParagraph"/>
              <w:numPr>
                <w:ilvl w:val="0"/>
                <w:numId w:val="78"/>
              </w:numPr>
              <w:rPr>
                <w:rFonts w:ascii="Arial" w:hAnsi="Arial" w:cs="Arial"/>
                <w:lang w:eastAsia="en-GB"/>
              </w:rPr>
            </w:pPr>
            <w:r w:rsidRPr="00E93653">
              <w:rPr>
                <w:rFonts w:ascii="Arial" w:hAnsi="Arial" w:cs="Arial"/>
                <w:lang w:eastAsia="en-GB"/>
              </w:rPr>
              <w:t>Retention and Disposal of Corporate Records</w:t>
            </w:r>
          </w:p>
          <w:p w:rsidR="000C2450" w:rsidRPr="00E93653" w:rsidRDefault="000C2450" w:rsidP="00EF750B">
            <w:pPr>
              <w:pStyle w:val="ListParagraph"/>
              <w:numPr>
                <w:ilvl w:val="0"/>
                <w:numId w:val="78"/>
              </w:numPr>
              <w:rPr>
                <w:rFonts w:ascii="Arial" w:hAnsi="Arial" w:cs="Arial"/>
                <w:lang w:eastAsia="en-GB"/>
              </w:rPr>
            </w:pPr>
            <w:r w:rsidRPr="00E93653">
              <w:rPr>
                <w:rFonts w:ascii="Arial" w:hAnsi="Arial" w:cs="Arial"/>
                <w:lang w:eastAsia="en-GB"/>
              </w:rPr>
              <w:t>Storage and Retrieval of Corporate Records</w:t>
            </w:r>
          </w:p>
          <w:p w:rsidR="000C2450" w:rsidRPr="00E93653" w:rsidRDefault="000C2450" w:rsidP="00EF750B">
            <w:pPr>
              <w:pStyle w:val="ListParagraph"/>
              <w:numPr>
                <w:ilvl w:val="0"/>
                <w:numId w:val="78"/>
              </w:numPr>
              <w:rPr>
                <w:rFonts w:ascii="Calibri" w:hAnsi="Calibri"/>
                <w:b/>
                <w:szCs w:val="22"/>
                <w:lang w:eastAsia="en-GB"/>
              </w:rPr>
            </w:pPr>
            <w:r w:rsidRPr="00E93653">
              <w:rPr>
                <w:rFonts w:ascii="Arial" w:hAnsi="Arial" w:cs="Arial"/>
                <w:lang w:eastAsia="en-GB"/>
              </w:rPr>
              <w:t>Transferring Corporate Records to a Local Place of Deposit</w:t>
            </w:r>
          </w:p>
          <w:p w:rsidR="00F35A1A" w:rsidRPr="00E93653" w:rsidRDefault="000C2450" w:rsidP="00EF750B">
            <w:pPr>
              <w:pStyle w:val="ListParagraph"/>
              <w:numPr>
                <w:ilvl w:val="0"/>
                <w:numId w:val="78"/>
              </w:numPr>
              <w:rPr>
                <w:rFonts w:ascii="Calibri" w:hAnsi="Calibri"/>
                <w:b/>
                <w:szCs w:val="22"/>
                <w:lang w:eastAsia="en-GB"/>
              </w:rPr>
            </w:pPr>
            <w:r w:rsidRPr="00E93653">
              <w:rPr>
                <w:rFonts w:ascii="Arial" w:hAnsi="Arial" w:cs="Arial"/>
                <w:lang w:eastAsia="en-GB"/>
              </w:rPr>
              <w:t xml:space="preserve">Transfer of sensitive Corporate Reports </w:t>
            </w:r>
          </w:p>
        </w:tc>
      </w:tr>
      <w:tr w:rsidR="000C2450" w:rsidRPr="000C2450" w:rsidTr="00E93653">
        <w:tc>
          <w:tcPr>
            <w:tcW w:w="3544" w:type="dxa"/>
            <w:gridSpan w:val="2"/>
          </w:tcPr>
          <w:p w:rsidR="000C2450" w:rsidRPr="000C2450" w:rsidRDefault="000C2450" w:rsidP="000C2450">
            <w:pPr>
              <w:spacing w:before="120"/>
              <w:rPr>
                <w:rFonts w:ascii="Arial" w:hAnsi="Arial" w:cs="Arial"/>
                <w:b/>
              </w:rPr>
            </w:pPr>
            <w:r w:rsidRPr="000C2450">
              <w:rPr>
                <w:rFonts w:ascii="Arial" w:hAnsi="Arial" w:cs="Arial"/>
                <w:b/>
              </w:rPr>
              <w:t>Healthcare Records</w:t>
            </w:r>
          </w:p>
          <w:p w:rsidR="000C2450" w:rsidRPr="000C2450" w:rsidRDefault="000C2450" w:rsidP="000C2450">
            <w:pPr>
              <w:spacing w:before="120"/>
              <w:rPr>
                <w:rFonts w:ascii="Arial" w:hAnsi="Arial"/>
                <w:b/>
                <w:szCs w:val="24"/>
              </w:rPr>
            </w:pPr>
          </w:p>
        </w:tc>
        <w:tc>
          <w:tcPr>
            <w:tcW w:w="5522" w:type="dxa"/>
          </w:tcPr>
          <w:p w:rsidR="000C2450" w:rsidRPr="00E93653" w:rsidRDefault="000C2450" w:rsidP="00EF750B">
            <w:pPr>
              <w:pStyle w:val="ListParagraph"/>
              <w:numPr>
                <w:ilvl w:val="0"/>
                <w:numId w:val="77"/>
              </w:numPr>
              <w:spacing w:before="120"/>
              <w:rPr>
                <w:rFonts w:ascii="Arial" w:hAnsi="Arial" w:cs="Arial"/>
                <w:lang w:eastAsia="en-GB"/>
              </w:rPr>
            </w:pPr>
            <w:r w:rsidRPr="00E93653">
              <w:rPr>
                <w:rFonts w:ascii="Arial" w:hAnsi="Arial" w:cs="Arial"/>
                <w:lang w:eastAsia="en-GB"/>
              </w:rPr>
              <w:t>Management of Health Records</w:t>
            </w:r>
          </w:p>
          <w:p w:rsidR="000C2450" w:rsidRPr="00E93653" w:rsidRDefault="000C2450" w:rsidP="00EF750B">
            <w:pPr>
              <w:pStyle w:val="ListParagraph"/>
              <w:numPr>
                <w:ilvl w:val="0"/>
                <w:numId w:val="77"/>
              </w:numPr>
              <w:rPr>
                <w:rFonts w:ascii="Arial" w:hAnsi="Arial" w:cs="Arial"/>
                <w:lang w:eastAsia="en-GB"/>
              </w:rPr>
            </w:pPr>
            <w:r w:rsidRPr="00E93653">
              <w:rPr>
                <w:rFonts w:ascii="Arial" w:hAnsi="Arial" w:cs="Arial"/>
                <w:lang w:eastAsia="en-GB"/>
              </w:rPr>
              <w:t>Retention and Disposal of Healthcare Records</w:t>
            </w:r>
          </w:p>
          <w:p w:rsidR="000C2450" w:rsidRPr="00091343" w:rsidRDefault="000C2450" w:rsidP="00EF750B">
            <w:pPr>
              <w:pStyle w:val="ListParagraph"/>
              <w:numPr>
                <w:ilvl w:val="0"/>
                <w:numId w:val="77"/>
              </w:numPr>
              <w:rPr>
                <w:rFonts w:ascii="Arial" w:hAnsi="Arial" w:cs="Arial"/>
                <w:lang w:eastAsia="en-GB"/>
              </w:rPr>
            </w:pPr>
            <w:r w:rsidRPr="00091343">
              <w:rPr>
                <w:rFonts w:ascii="Arial" w:hAnsi="Arial" w:cs="Arial"/>
                <w:lang w:eastAsia="en-GB"/>
              </w:rPr>
              <w:t>Storage and Retrieval of Healthcare Records to and from the Medical Records Library</w:t>
            </w:r>
          </w:p>
          <w:p w:rsidR="000C2450" w:rsidRPr="00E93653" w:rsidRDefault="000C2450" w:rsidP="00EF750B">
            <w:pPr>
              <w:pStyle w:val="ListParagraph"/>
              <w:numPr>
                <w:ilvl w:val="0"/>
                <w:numId w:val="77"/>
              </w:numPr>
              <w:rPr>
                <w:rFonts w:ascii="Arial" w:hAnsi="Arial" w:cs="Arial"/>
                <w:lang w:eastAsia="en-GB"/>
              </w:rPr>
            </w:pPr>
            <w:r w:rsidRPr="00E93653">
              <w:rPr>
                <w:rFonts w:ascii="Arial" w:hAnsi="Arial" w:cs="Arial"/>
                <w:lang w:eastAsia="en-GB"/>
              </w:rPr>
              <w:t>Sharing of patient Healthcare Records to support transfer of patientcare to another hospital.</w:t>
            </w:r>
          </w:p>
          <w:p w:rsidR="000C2450" w:rsidRPr="00E93653" w:rsidRDefault="000C2450" w:rsidP="00EF750B">
            <w:pPr>
              <w:pStyle w:val="ListParagraph"/>
              <w:numPr>
                <w:ilvl w:val="0"/>
                <w:numId w:val="77"/>
              </w:numPr>
              <w:rPr>
                <w:rFonts w:ascii="Arial" w:hAnsi="Arial" w:cs="Arial"/>
                <w:lang w:eastAsia="en-GB"/>
              </w:rPr>
            </w:pPr>
            <w:r w:rsidRPr="00E93653">
              <w:rPr>
                <w:rFonts w:ascii="Arial" w:hAnsi="Arial" w:cs="Arial"/>
                <w:lang w:eastAsia="en-GB"/>
              </w:rPr>
              <w:t>Transferring Corporate Records to a Local Place of Deposit</w:t>
            </w:r>
          </w:p>
          <w:p w:rsidR="000C2450" w:rsidRPr="00091343" w:rsidRDefault="000C2450" w:rsidP="00EF750B">
            <w:pPr>
              <w:pStyle w:val="ListParagraph"/>
              <w:numPr>
                <w:ilvl w:val="0"/>
                <w:numId w:val="77"/>
              </w:numPr>
              <w:rPr>
                <w:rFonts w:ascii="Calibri" w:hAnsi="Calibri"/>
                <w:b/>
                <w:szCs w:val="22"/>
                <w:lang w:eastAsia="en-GB"/>
              </w:rPr>
            </w:pPr>
            <w:r w:rsidRPr="00091343">
              <w:rPr>
                <w:rFonts w:ascii="Arial" w:hAnsi="Arial" w:cs="Arial"/>
                <w:lang w:eastAsia="en-GB"/>
              </w:rPr>
              <w:t>Transportation of Healthcare Records off site</w:t>
            </w:r>
          </w:p>
          <w:p w:rsidR="000C2450" w:rsidRPr="00091343" w:rsidRDefault="000C2450" w:rsidP="00EF750B">
            <w:pPr>
              <w:pStyle w:val="ListParagraph"/>
              <w:numPr>
                <w:ilvl w:val="0"/>
                <w:numId w:val="77"/>
              </w:numPr>
              <w:rPr>
                <w:rFonts w:ascii="Calibri" w:hAnsi="Calibri"/>
                <w:b/>
                <w:szCs w:val="22"/>
                <w:lang w:eastAsia="en-GB"/>
              </w:rPr>
            </w:pPr>
            <w:r w:rsidRPr="00091343">
              <w:rPr>
                <w:rFonts w:ascii="Arial" w:hAnsi="Arial" w:cs="Arial"/>
                <w:lang w:eastAsia="en-GB"/>
              </w:rPr>
              <w:t>Transportation of Healthcare Records on site with the patient</w:t>
            </w:r>
          </w:p>
          <w:p w:rsidR="000C2450" w:rsidRPr="00091343" w:rsidRDefault="000C2450" w:rsidP="00EF750B">
            <w:pPr>
              <w:pStyle w:val="ListParagraph"/>
              <w:numPr>
                <w:ilvl w:val="0"/>
                <w:numId w:val="77"/>
              </w:numPr>
              <w:rPr>
                <w:rFonts w:ascii="Calibri" w:hAnsi="Calibri"/>
                <w:b/>
                <w:szCs w:val="22"/>
                <w:lang w:eastAsia="en-GB"/>
              </w:rPr>
            </w:pPr>
            <w:r w:rsidRPr="00091343">
              <w:rPr>
                <w:rFonts w:ascii="Arial" w:hAnsi="Arial" w:cs="Arial"/>
                <w:lang w:eastAsia="en-GB"/>
              </w:rPr>
              <w:t>Transportation of Healthcare Records to off-site clinics by Clinicians</w:t>
            </w:r>
          </w:p>
          <w:p w:rsidR="000C2450" w:rsidRPr="00E93653" w:rsidRDefault="000C2450" w:rsidP="00EF750B">
            <w:pPr>
              <w:pStyle w:val="ListParagraph"/>
              <w:numPr>
                <w:ilvl w:val="0"/>
                <w:numId w:val="77"/>
              </w:numPr>
              <w:rPr>
                <w:rFonts w:ascii="Calibri" w:hAnsi="Calibri"/>
                <w:b/>
                <w:szCs w:val="22"/>
                <w:lang w:eastAsia="en-GB"/>
              </w:rPr>
            </w:pPr>
            <w:r w:rsidRPr="00091343">
              <w:rPr>
                <w:rFonts w:ascii="Arial" w:hAnsi="Arial" w:cs="Arial"/>
                <w:lang w:eastAsia="en-GB"/>
              </w:rPr>
              <w:t>Standards for the security of Healthcare Records on the Ward.</w:t>
            </w:r>
          </w:p>
        </w:tc>
      </w:tr>
      <w:tr w:rsidR="000C2450" w:rsidRPr="000C2450" w:rsidTr="00E93653">
        <w:tc>
          <w:tcPr>
            <w:tcW w:w="3544" w:type="dxa"/>
            <w:gridSpan w:val="2"/>
          </w:tcPr>
          <w:p w:rsidR="000C2450" w:rsidRPr="000C2450" w:rsidRDefault="000C2450" w:rsidP="000C2450">
            <w:pPr>
              <w:spacing w:before="120"/>
              <w:rPr>
                <w:rFonts w:ascii="Arial" w:hAnsi="Arial" w:cs="Arial"/>
                <w:b/>
              </w:rPr>
            </w:pPr>
            <w:r w:rsidRPr="000C2450">
              <w:rPr>
                <w:rFonts w:ascii="Arial" w:hAnsi="Arial" w:cs="Arial"/>
                <w:b/>
              </w:rPr>
              <w:t>Healthcare Records Management</w:t>
            </w:r>
          </w:p>
          <w:p w:rsidR="000C2450" w:rsidRPr="000C2450" w:rsidRDefault="000C2450" w:rsidP="000C2450">
            <w:pPr>
              <w:spacing w:before="120"/>
              <w:rPr>
                <w:rFonts w:ascii="Arial" w:hAnsi="Arial"/>
                <w:b/>
                <w:szCs w:val="24"/>
              </w:rPr>
            </w:pPr>
          </w:p>
        </w:tc>
        <w:tc>
          <w:tcPr>
            <w:tcW w:w="5522" w:type="dxa"/>
          </w:tcPr>
          <w:p w:rsidR="000C2450" w:rsidRPr="00E93653" w:rsidRDefault="000C2450" w:rsidP="00EF750B">
            <w:pPr>
              <w:pStyle w:val="ListParagraph"/>
              <w:numPr>
                <w:ilvl w:val="0"/>
                <w:numId w:val="76"/>
              </w:numPr>
              <w:spacing w:before="120"/>
              <w:rPr>
                <w:rFonts w:ascii="Arial" w:hAnsi="Arial" w:cs="Arial"/>
                <w:lang w:eastAsia="en-GB"/>
              </w:rPr>
            </w:pPr>
            <w:r w:rsidRPr="00E93653">
              <w:rPr>
                <w:rFonts w:ascii="Arial" w:hAnsi="Arial" w:cs="Arial"/>
                <w:lang w:eastAsia="en-GB"/>
              </w:rPr>
              <w:t>Amendment to Healthcare Records</w:t>
            </w:r>
          </w:p>
          <w:p w:rsidR="000C2450" w:rsidRPr="00E93653" w:rsidRDefault="000C2450" w:rsidP="00EF750B">
            <w:pPr>
              <w:pStyle w:val="ListParagraph"/>
              <w:numPr>
                <w:ilvl w:val="1"/>
                <w:numId w:val="76"/>
              </w:numPr>
              <w:rPr>
                <w:rFonts w:ascii="Arial" w:hAnsi="Arial" w:cs="Arial"/>
                <w:lang w:eastAsia="en-GB"/>
              </w:rPr>
            </w:pPr>
            <w:r w:rsidRPr="00E93653">
              <w:rPr>
                <w:rFonts w:ascii="Arial" w:hAnsi="Arial" w:cs="Arial"/>
                <w:lang w:eastAsia="en-GB"/>
              </w:rPr>
              <w:t>Amendment to Healthcare Records or Discharge Summary – Paper</w:t>
            </w:r>
          </w:p>
          <w:p w:rsidR="000C2450" w:rsidRPr="00E93653" w:rsidRDefault="000C2450" w:rsidP="00EF750B">
            <w:pPr>
              <w:pStyle w:val="ListParagraph"/>
              <w:numPr>
                <w:ilvl w:val="1"/>
                <w:numId w:val="76"/>
              </w:numPr>
              <w:rPr>
                <w:rFonts w:ascii="Arial" w:hAnsi="Arial" w:cs="Arial"/>
                <w:lang w:eastAsia="en-GB"/>
              </w:rPr>
            </w:pPr>
            <w:r w:rsidRPr="00E93653">
              <w:rPr>
                <w:rFonts w:ascii="Arial" w:hAnsi="Arial" w:cs="Arial"/>
                <w:lang w:eastAsia="en-GB"/>
              </w:rPr>
              <w:t>Amendment to Healthcare Records or Discharge Summary – Electronic</w:t>
            </w:r>
          </w:p>
          <w:p w:rsidR="000C2450" w:rsidRPr="00E93653" w:rsidRDefault="000C2450" w:rsidP="00EF750B">
            <w:pPr>
              <w:pStyle w:val="ListParagraph"/>
              <w:numPr>
                <w:ilvl w:val="0"/>
                <w:numId w:val="76"/>
              </w:numPr>
              <w:rPr>
                <w:rFonts w:ascii="Arial" w:hAnsi="Arial" w:cs="Arial"/>
                <w:lang w:eastAsia="en-GB"/>
              </w:rPr>
            </w:pPr>
            <w:r w:rsidRPr="00E93653">
              <w:rPr>
                <w:rFonts w:ascii="Arial" w:hAnsi="Arial" w:cs="Arial"/>
                <w:lang w:eastAsia="en-GB"/>
              </w:rPr>
              <w:t>Healthcare Records – Creation, Use and Management</w:t>
            </w:r>
          </w:p>
          <w:p w:rsidR="000C2450" w:rsidRPr="00E93653" w:rsidRDefault="000C2450" w:rsidP="00EF750B">
            <w:pPr>
              <w:pStyle w:val="ListParagraph"/>
              <w:numPr>
                <w:ilvl w:val="0"/>
                <w:numId w:val="76"/>
              </w:numPr>
              <w:rPr>
                <w:rFonts w:ascii="Arial" w:hAnsi="Arial" w:cs="Arial"/>
                <w:lang w:eastAsia="en-GB"/>
              </w:rPr>
            </w:pPr>
            <w:r w:rsidRPr="00E93653">
              <w:rPr>
                <w:rFonts w:ascii="Arial" w:hAnsi="Arial" w:cs="Arial"/>
                <w:lang w:eastAsia="en-GB"/>
              </w:rPr>
              <w:t>Retention and Disposal of Healthcare Records</w:t>
            </w:r>
          </w:p>
          <w:p w:rsidR="000C2450" w:rsidRPr="00E93653" w:rsidRDefault="000C2450" w:rsidP="00EF750B">
            <w:pPr>
              <w:pStyle w:val="ListParagraph"/>
              <w:numPr>
                <w:ilvl w:val="0"/>
                <w:numId w:val="76"/>
              </w:numPr>
              <w:rPr>
                <w:rFonts w:ascii="Calibri" w:hAnsi="Calibri"/>
                <w:b/>
                <w:szCs w:val="22"/>
                <w:lang w:eastAsia="en-GB"/>
              </w:rPr>
            </w:pPr>
            <w:r w:rsidRPr="00E93653">
              <w:rPr>
                <w:rFonts w:ascii="Arial" w:hAnsi="Arial" w:cs="Arial"/>
                <w:lang w:eastAsia="en-GB"/>
              </w:rPr>
              <w:t>Release of Information to Police, Courts and Other Authorities</w:t>
            </w:r>
          </w:p>
        </w:tc>
      </w:tr>
      <w:tr w:rsidR="000C2450" w:rsidRPr="000C2450" w:rsidTr="00E93653">
        <w:tc>
          <w:tcPr>
            <w:tcW w:w="3544" w:type="dxa"/>
            <w:gridSpan w:val="2"/>
          </w:tcPr>
          <w:p w:rsidR="000C2450" w:rsidRPr="000C2450" w:rsidRDefault="000C2450" w:rsidP="000C2450">
            <w:pPr>
              <w:spacing w:before="120"/>
              <w:jc w:val="both"/>
              <w:rPr>
                <w:rFonts w:ascii="Arial" w:hAnsi="Arial" w:cs="Arial"/>
                <w:b/>
                <w:bCs/>
                <w:color w:val="000000"/>
              </w:rPr>
            </w:pPr>
            <w:r w:rsidRPr="000C2450">
              <w:rPr>
                <w:rFonts w:ascii="Arial" w:hAnsi="Arial" w:cs="Arial"/>
                <w:b/>
                <w:bCs/>
                <w:color w:val="000000"/>
              </w:rPr>
              <w:t>Access to Healthcare Information</w:t>
            </w:r>
          </w:p>
          <w:p w:rsidR="000C2450" w:rsidRPr="000C2450" w:rsidRDefault="000C2450" w:rsidP="000C2450">
            <w:pPr>
              <w:spacing w:before="120"/>
              <w:rPr>
                <w:rFonts w:ascii="Arial" w:hAnsi="Arial"/>
                <w:b/>
                <w:szCs w:val="24"/>
              </w:rPr>
            </w:pPr>
          </w:p>
        </w:tc>
        <w:tc>
          <w:tcPr>
            <w:tcW w:w="5522" w:type="dxa"/>
          </w:tcPr>
          <w:p w:rsidR="000C2450" w:rsidRPr="00E93653" w:rsidRDefault="000C2450" w:rsidP="00EF750B">
            <w:pPr>
              <w:pStyle w:val="ListParagraph"/>
              <w:numPr>
                <w:ilvl w:val="0"/>
                <w:numId w:val="75"/>
              </w:numPr>
              <w:spacing w:before="120"/>
              <w:rPr>
                <w:rFonts w:ascii="Arial" w:eastAsiaTheme="minorHAnsi" w:hAnsi="Arial" w:cs="Arial"/>
                <w:color w:val="000000"/>
              </w:rPr>
            </w:pPr>
            <w:r w:rsidRPr="00E93653">
              <w:rPr>
                <w:rFonts w:ascii="Arial" w:hAnsi="Arial" w:cs="Arial"/>
                <w:color w:val="000000"/>
                <w:lang w:eastAsia="en-GB"/>
              </w:rPr>
              <w:t xml:space="preserve">By the patients, representatives, employees and or a member of the public. </w:t>
            </w:r>
          </w:p>
          <w:p w:rsidR="000C2450" w:rsidRPr="00E93653" w:rsidRDefault="000C2450" w:rsidP="00EF750B">
            <w:pPr>
              <w:pStyle w:val="ListParagraph"/>
              <w:numPr>
                <w:ilvl w:val="0"/>
                <w:numId w:val="75"/>
              </w:numPr>
              <w:rPr>
                <w:rFonts w:ascii="Arial" w:hAnsi="Arial" w:cs="Arial"/>
                <w:color w:val="000000"/>
              </w:rPr>
            </w:pPr>
            <w:r w:rsidRPr="00E93653">
              <w:rPr>
                <w:rFonts w:ascii="Arial" w:hAnsi="Arial" w:cs="Arial"/>
                <w:color w:val="000000"/>
                <w:lang w:eastAsia="en-GB"/>
              </w:rPr>
              <w:br w:type="page"/>
            </w:r>
            <w:r w:rsidR="00E93653" w:rsidRPr="00E93653">
              <w:rPr>
                <w:rFonts w:ascii="Arial" w:hAnsi="Arial" w:cs="Arial"/>
                <w:color w:val="000000"/>
                <w:lang w:eastAsia="en-GB"/>
              </w:rPr>
              <w:t>On behalf of a patient</w:t>
            </w:r>
            <w:r w:rsidRPr="00E93653">
              <w:rPr>
                <w:rFonts w:ascii="Arial" w:hAnsi="Arial" w:cs="Arial"/>
                <w:color w:val="000000"/>
                <w:lang w:eastAsia="en-GB"/>
              </w:rPr>
              <w:t xml:space="preserve"> who lacks capacity </w:t>
            </w:r>
            <w:r w:rsidR="00E93653" w:rsidRPr="00E93653">
              <w:rPr>
                <w:rFonts w:ascii="Arial" w:hAnsi="Arial" w:cs="Arial"/>
                <w:color w:val="000000"/>
              </w:rPr>
              <w:t>(</w:t>
            </w:r>
            <w:r w:rsidRPr="00E93653">
              <w:rPr>
                <w:rFonts w:ascii="Arial" w:hAnsi="Arial" w:cs="Arial"/>
                <w:color w:val="000000"/>
              </w:rPr>
              <w:t>Power of Attorney)</w:t>
            </w:r>
          </w:p>
          <w:p w:rsidR="000C2450" w:rsidRPr="00E93653" w:rsidRDefault="000C2450" w:rsidP="00EF750B">
            <w:pPr>
              <w:pStyle w:val="ListParagraph"/>
              <w:numPr>
                <w:ilvl w:val="0"/>
                <w:numId w:val="75"/>
              </w:numPr>
              <w:rPr>
                <w:rFonts w:ascii="Arial" w:hAnsi="Arial" w:cs="Arial"/>
                <w:color w:val="000000"/>
                <w:lang w:eastAsia="en-GB"/>
              </w:rPr>
            </w:pPr>
            <w:r w:rsidRPr="00E93653">
              <w:rPr>
                <w:rFonts w:ascii="Arial" w:hAnsi="Arial" w:cs="Arial"/>
                <w:color w:val="000000"/>
                <w:lang w:eastAsia="en-GB"/>
              </w:rPr>
              <w:t>Deceased patients</w:t>
            </w:r>
          </w:p>
          <w:p w:rsidR="000C2450" w:rsidRPr="00E93653" w:rsidRDefault="000C2450" w:rsidP="00EF750B">
            <w:pPr>
              <w:pStyle w:val="ListParagraph"/>
              <w:numPr>
                <w:ilvl w:val="0"/>
                <w:numId w:val="75"/>
              </w:numPr>
              <w:rPr>
                <w:rFonts w:ascii="Calibri" w:hAnsi="Calibri"/>
                <w:b/>
                <w:szCs w:val="22"/>
                <w:lang w:eastAsia="en-GB"/>
              </w:rPr>
            </w:pPr>
            <w:r w:rsidRPr="00E93653">
              <w:rPr>
                <w:rFonts w:ascii="Arial" w:hAnsi="Arial" w:cs="Arial"/>
                <w:color w:val="000000"/>
                <w:lang w:eastAsia="en-GB"/>
              </w:rPr>
              <w:t>Release of Information to the Police, Courts and Other Authorities.</w:t>
            </w:r>
          </w:p>
        </w:tc>
      </w:tr>
      <w:tr w:rsidR="000C2450" w:rsidRPr="000C2450" w:rsidTr="00E93653">
        <w:tc>
          <w:tcPr>
            <w:tcW w:w="3544" w:type="dxa"/>
            <w:gridSpan w:val="2"/>
          </w:tcPr>
          <w:p w:rsidR="000C2450" w:rsidRPr="000C2450" w:rsidRDefault="000C2450" w:rsidP="000C2450">
            <w:pPr>
              <w:spacing w:before="120"/>
              <w:ind w:left="34"/>
              <w:rPr>
                <w:rFonts w:ascii="Arial" w:hAnsi="Arial" w:cs="Arial"/>
                <w:b/>
                <w:bCs/>
                <w:color w:val="000000"/>
              </w:rPr>
            </w:pPr>
            <w:r w:rsidRPr="000C2450">
              <w:rPr>
                <w:rFonts w:ascii="Arial" w:hAnsi="Arial" w:cs="Arial"/>
                <w:b/>
                <w:bCs/>
                <w:color w:val="000000"/>
              </w:rPr>
              <w:t>Data Protection, Confidentiality and Security</w:t>
            </w:r>
          </w:p>
          <w:p w:rsidR="000C2450" w:rsidRPr="000C2450" w:rsidRDefault="000C2450" w:rsidP="000C2450">
            <w:pPr>
              <w:spacing w:before="120"/>
              <w:jc w:val="both"/>
              <w:rPr>
                <w:rFonts w:ascii="Arial" w:hAnsi="Arial" w:cs="Arial"/>
                <w:b/>
                <w:bCs/>
                <w:color w:val="000000"/>
              </w:rPr>
            </w:pPr>
          </w:p>
        </w:tc>
        <w:tc>
          <w:tcPr>
            <w:tcW w:w="5522" w:type="dxa"/>
          </w:tcPr>
          <w:p w:rsidR="000C2450" w:rsidRPr="00E93653" w:rsidRDefault="000C2450" w:rsidP="00EF750B">
            <w:pPr>
              <w:pStyle w:val="ListParagraph"/>
              <w:numPr>
                <w:ilvl w:val="0"/>
                <w:numId w:val="74"/>
              </w:numPr>
              <w:spacing w:before="120"/>
              <w:rPr>
                <w:rFonts w:ascii="Arial" w:hAnsi="Arial" w:cs="Arial"/>
                <w:color w:val="000000"/>
                <w:lang w:eastAsia="en-GB"/>
              </w:rPr>
            </w:pPr>
            <w:r w:rsidRPr="00E93653">
              <w:rPr>
                <w:rFonts w:ascii="Arial" w:hAnsi="Arial" w:cs="Arial"/>
                <w:color w:val="000000"/>
                <w:lang w:eastAsia="en-GB"/>
              </w:rPr>
              <w:t>Breach Notification</w:t>
            </w:r>
            <w:r w:rsidR="00F35A1A" w:rsidRPr="00E93653">
              <w:rPr>
                <w:rFonts w:ascii="Arial" w:hAnsi="Arial" w:cs="Arial"/>
                <w:color w:val="000000"/>
                <w:lang w:eastAsia="en-GB"/>
              </w:rPr>
              <w:t xml:space="preserve"> and escalation</w:t>
            </w:r>
          </w:p>
          <w:p w:rsidR="000C2450" w:rsidRPr="00E93653" w:rsidRDefault="000C2450" w:rsidP="00EF750B">
            <w:pPr>
              <w:pStyle w:val="ListParagraph"/>
              <w:numPr>
                <w:ilvl w:val="0"/>
                <w:numId w:val="74"/>
              </w:numPr>
              <w:rPr>
                <w:rFonts w:ascii="Arial" w:hAnsi="Arial" w:cs="Arial"/>
                <w:color w:val="000000"/>
                <w:lang w:eastAsia="en-GB"/>
              </w:rPr>
            </w:pPr>
            <w:r w:rsidRPr="00E93653">
              <w:rPr>
                <w:rFonts w:ascii="Arial" w:hAnsi="Arial" w:cs="Arial"/>
                <w:color w:val="000000"/>
                <w:lang w:eastAsia="en-GB"/>
              </w:rPr>
              <w:t>Complaints and Concerns</w:t>
            </w:r>
          </w:p>
          <w:p w:rsidR="000C2450" w:rsidRPr="00E93653" w:rsidRDefault="000C2450" w:rsidP="00EF750B">
            <w:pPr>
              <w:pStyle w:val="ListParagraph"/>
              <w:numPr>
                <w:ilvl w:val="0"/>
                <w:numId w:val="74"/>
              </w:numPr>
              <w:rPr>
                <w:rFonts w:ascii="Arial" w:hAnsi="Arial" w:cs="Arial"/>
                <w:color w:val="000000"/>
                <w:lang w:eastAsia="en-GB"/>
              </w:rPr>
            </w:pPr>
            <w:r w:rsidRPr="00E93653">
              <w:rPr>
                <w:rFonts w:ascii="Arial" w:hAnsi="Arial" w:cs="Arial"/>
                <w:color w:val="000000"/>
                <w:lang w:eastAsia="en-GB"/>
              </w:rPr>
              <w:t>Information Governance Departmental Compliance Audit</w:t>
            </w:r>
          </w:p>
          <w:p w:rsidR="00F35A1A" w:rsidRPr="00E93653" w:rsidRDefault="00F35A1A" w:rsidP="00EF750B">
            <w:pPr>
              <w:pStyle w:val="ListParagraph"/>
              <w:numPr>
                <w:ilvl w:val="0"/>
                <w:numId w:val="74"/>
              </w:numPr>
              <w:rPr>
                <w:rFonts w:ascii="Arial" w:hAnsi="Arial" w:cs="Arial"/>
                <w:color w:val="000000"/>
                <w:lang w:eastAsia="en-GB"/>
              </w:rPr>
            </w:pPr>
            <w:r w:rsidRPr="00E93653">
              <w:rPr>
                <w:rFonts w:ascii="Arial" w:hAnsi="Arial" w:cs="Arial"/>
                <w:lang w:eastAsia="en-GB"/>
              </w:rPr>
              <w:t>Shared emails and calendars</w:t>
            </w:r>
          </w:p>
        </w:tc>
      </w:tr>
      <w:tr w:rsidR="000C2450" w:rsidRPr="000C2450" w:rsidTr="00E93653">
        <w:tc>
          <w:tcPr>
            <w:tcW w:w="3544" w:type="dxa"/>
            <w:gridSpan w:val="2"/>
          </w:tcPr>
          <w:p w:rsidR="000C2450" w:rsidRPr="000C2450" w:rsidRDefault="000C2450" w:rsidP="000C2450">
            <w:pPr>
              <w:spacing w:before="120"/>
              <w:ind w:left="709" w:hanging="709"/>
              <w:jc w:val="both"/>
              <w:rPr>
                <w:rFonts w:ascii="Arial" w:hAnsi="Arial" w:cs="Arial"/>
                <w:b/>
                <w:bCs/>
                <w:color w:val="000000"/>
              </w:rPr>
            </w:pPr>
            <w:r w:rsidRPr="000C2450">
              <w:rPr>
                <w:rFonts w:ascii="Arial" w:hAnsi="Arial" w:cs="Arial"/>
                <w:b/>
                <w:bCs/>
                <w:color w:val="000000"/>
              </w:rPr>
              <w:t>Corporate Records Management</w:t>
            </w:r>
          </w:p>
          <w:p w:rsidR="000C2450" w:rsidRPr="000C2450" w:rsidRDefault="000C2450" w:rsidP="000C2450">
            <w:pPr>
              <w:spacing w:before="120"/>
              <w:ind w:left="709" w:hanging="709"/>
              <w:rPr>
                <w:rFonts w:ascii="Arial" w:hAnsi="Arial" w:cs="Arial"/>
                <w:b/>
                <w:bCs/>
                <w:color w:val="000000"/>
              </w:rPr>
            </w:pPr>
          </w:p>
        </w:tc>
        <w:tc>
          <w:tcPr>
            <w:tcW w:w="5522" w:type="dxa"/>
          </w:tcPr>
          <w:p w:rsidR="000C2450" w:rsidRPr="00E93653" w:rsidRDefault="000C2450" w:rsidP="00EF750B">
            <w:pPr>
              <w:pStyle w:val="ListParagraph"/>
              <w:numPr>
                <w:ilvl w:val="0"/>
                <w:numId w:val="73"/>
              </w:numPr>
              <w:spacing w:before="120"/>
              <w:rPr>
                <w:rFonts w:ascii="Arial" w:hAnsi="Arial" w:cs="Arial"/>
                <w:color w:val="000000"/>
                <w:lang w:eastAsia="en-GB"/>
              </w:rPr>
            </w:pPr>
            <w:r w:rsidRPr="00E93653">
              <w:rPr>
                <w:rFonts w:ascii="Arial" w:hAnsi="Arial" w:cs="Arial"/>
                <w:color w:val="000000"/>
                <w:lang w:eastAsia="en-GB"/>
              </w:rPr>
              <w:t>Storage and Retrieval of Electronic Corporate Records</w:t>
            </w:r>
          </w:p>
          <w:p w:rsidR="000C2450" w:rsidRPr="00E93653" w:rsidRDefault="000C2450" w:rsidP="00EF750B">
            <w:pPr>
              <w:pStyle w:val="ListParagraph"/>
              <w:numPr>
                <w:ilvl w:val="0"/>
                <w:numId w:val="73"/>
              </w:numPr>
              <w:rPr>
                <w:rFonts w:ascii="Arial" w:hAnsi="Arial" w:cs="Arial"/>
                <w:color w:val="000000"/>
                <w:lang w:eastAsia="en-GB"/>
              </w:rPr>
            </w:pPr>
            <w:r w:rsidRPr="00E93653">
              <w:rPr>
                <w:rFonts w:ascii="Arial" w:hAnsi="Arial" w:cs="Arial"/>
                <w:color w:val="000000"/>
                <w:lang w:eastAsia="en-GB"/>
              </w:rPr>
              <w:t>Retention and Disposal of corporate records</w:t>
            </w:r>
          </w:p>
          <w:p w:rsidR="000C2450" w:rsidRPr="00E93653" w:rsidRDefault="000C2450" w:rsidP="00EF750B">
            <w:pPr>
              <w:pStyle w:val="ListParagraph"/>
              <w:numPr>
                <w:ilvl w:val="0"/>
                <w:numId w:val="73"/>
              </w:numPr>
              <w:jc w:val="both"/>
              <w:rPr>
                <w:rFonts w:ascii="Arial" w:hAnsi="Arial" w:cs="Arial"/>
                <w:color w:val="000000"/>
                <w:lang w:eastAsia="en-GB"/>
              </w:rPr>
            </w:pPr>
            <w:r w:rsidRPr="00E93653">
              <w:rPr>
                <w:rFonts w:ascii="Arial" w:hAnsi="Arial" w:cs="Arial"/>
                <w:color w:val="000000"/>
                <w:lang w:eastAsia="en-GB"/>
              </w:rPr>
              <w:t>Transferring Corporate Records to a local place of deposit ( National Archives)</w:t>
            </w:r>
          </w:p>
          <w:p w:rsidR="000C2450" w:rsidRPr="00E93653" w:rsidRDefault="000C2450" w:rsidP="00EF750B">
            <w:pPr>
              <w:pStyle w:val="ListParagraph"/>
              <w:numPr>
                <w:ilvl w:val="0"/>
                <w:numId w:val="73"/>
              </w:numPr>
              <w:jc w:val="both"/>
              <w:rPr>
                <w:rFonts w:ascii="Arial" w:hAnsi="Arial" w:cs="Arial"/>
                <w:color w:val="000000"/>
                <w:lang w:eastAsia="en-GB"/>
              </w:rPr>
            </w:pPr>
            <w:r w:rsidRPr="00E93653">
              <w:rPr>
                <w:rFonts w:ascii="Arial" w:hAnsi="Arial" w:cs="Arial"/>
                <w:color w:val="000000"/>
                <w:lang w:eastAsia="en-GB"/>
              </w:rPr>
              <w:t xml:space="preserve">Corporate and Data Quality </w:t>
            </w:r>
          </w:p>
          <w:p w:rsidR="000C2450" w:rsidRPr="00E93653" w:rsidRDefault="000C2450" w:rsidP="00EF750B">
            <w:pPr>
              <w:pStyle w:val="ListParagraph"/>
              <w:numPr>
                <w:ilvl w:val="0"/>
                <w:numId w:val="73"/>
              </w:numPr>
              <w:jc w:val="both"/>
              <w:rPr>
                <w:rFonts w:ascii="Arial" w:hAnsi="Arial" w:cs="Arial"/>
                <w:color w:val="000000"/>
                <w:lang w:eastAsia="en-GB"/>
              </w:rPr>
            </w:pPr>
            <w:r w:rsidRPr="00E93653">
              <w:rPr>
                <w:rFonts w:ascii="Arial" w:hAnsi="Arial" w:cs="Arial"/>
                <w:color w:val="000000"/>
                <w:lang w:eastAsia="en-GB"/>
              </w:rPr>
              <w:t>Audits</w:t>
            </w:r>
          </w:p>
          <w:p w:rsidR="000C2450" w:rsidRPr="00E93653" w:rsidRDefault="000C2450" w:rsidP="00EF750B">
            <w:pPr>
              <w:pStyle w:val="ListParagraph"/>
              <w:numPr>
                <w:ilvl w:val="0"/>
                <w:numId w:val="73"/>
              </w:numPr>
              <w:rPr>
                <w:rFonts w:ascii="Arial" w:hAnsi="Arial" w:cs="Arial"/>
                <w:color w:val="000000"/>
                <w:lang w:eastAsia="en-GB"/>
              </w:rPr>
            </w:pPr>
            <w:r w:rsidRPr="00E93653">
              <w:rPr>
                <w:rFonts w:ascii="Arial" w:hAnsi="Arial" w:cs="Arial"/>
                <w:color w:val="000000"/>
                <w:lang w:eastAsia="en-GB"/>
              </w:rPr>
              <w:t>Email Standards and Procedures</w:t>
            </w:r>
          </w:p>
          <w:p w:rsidR="000C2450" w:rsidRPr="00E93653" w:rsidRDefault="000C2450" w:rsidP="00EF750B">
            <w:pPr>
              <w:pStyle w:val="ListParagraph"/>
              <w:numPr>
                <w:ilvl w:val="0"/>
                <w:numId w:val="73"/>
              </w:numPr>
              <w:jc w:val="both"/>
              <w:rPr>
                <w:rFonts w:ascii="Arial" w:hAnsi="Arial" w:cs="Arial"/>
                <w:color w:val="000000"/>
                <w:lang w:eastAsia="en-GB"/>
              </w:rPr>
            </w:pPr>
            <w:r w:rsidRPr="00E93653">
              <w:rPr>
                <w:rFonts w:ascii="Arial" w:hAnsi="Arial" w:cs="Arial"/>
                <w:color w:val="000000"/>
                <w:lang w:eastAsia="en-GB"/>
              </w:rPr>
              <w:t>Faxing Standards and Procedures</w:t>
            </w:r>
          </w:p>
          <w:p w:rsidR="000C2450" w:rsidRPr="00E93653" w:rsidRDefault="000C2450" w:rsidP="00EF750B">
            <w:pPr>
              <w:pStyle w:val="ListParagraph"/>
              <w:numPr>
                <w:ilvl w:val="0"/>
                <w:numId w:val="73"/>
              </w:numPr>
              <w:jc w:val="both"/>
              <w:rPr>
                <w:rFonts w:ascii="Arial" w:hAnsi="Arial" w:cs="Arial"/>
                <w:color w:val="000000"/>
                <w:lang w:eastAsia="en-GB"/>
              </w:rPr>
            </w:pPr>
            <w:r w:rsidRPr="00E93653">
              <w:rPr>
                <w:rFonts w:ascii="Arial" w:hAnsi="Arial" w:cs="Arial"/>
                <w:color w:val="000000"/>
                <w:lang w:eastAsia="en-GB"/>
              </w:rPr>
              <w:t>NHS Mail:</w:t>
            </w:r>
          </w:p>
          <w:p w:rsidR="000C2450" w:rsidRPr="00E93653" w:rsidRDefault="000C2450" w:rsidP="00EF750B">
            <w:pPr>
              <w:pStyle w:val="ListParagraph"/>
              <w:numPr>
                <w:ilvl w:val="3"/>
                <w:numId w:val="73"/>
              </w:numPr>
              <w:jc w:val="both"/>
              <w:rPr>
                <w:rFonts w:ascii="Arial" w:hAnsi="Arial" w:cs="Arial"/>
                <w:color w:val="000000"/>
                <w:lang w:eastAsia="en-GB"/>
              </w:rPr>
            </w:pPr>
            <w:r w:rsidRPr="00E93653">
              <w:rPr>
                <w:rFonts w:ascii="Arial" w:hAnsi="Arial" w:cs="Arial"/>
                <w:color w:val="000000"/>
                <w:lang w:eastAsia="en-GB"/>
              </w:rPr>
              <w:t>Email, SMS Text Messaging and Faxing Standards and Procedures</w:t>
            </w:r>
          </w:p>
          <w:p w:rsidR="000C2450" w:rsidRPr="00E93653" w:rsidRDefault="000C2450" w:rsidP="00EF750B">
            <w:pPr>
              <w:pStyle w:val="ListParagraph"/>
              <w:numPr>
                <w:ilvl w:val="0"/>
                <w:numId w:val="73"/>
              </w:numPr>
              <w:rPr>
                <w:rFonts w:ascii="Arial" w:hAnsi="Arial" w:cs="Arial"/>
                <w:color w:val="000000"/>
                <w:lang w:eastAsia="en-GB"/>
              </w:rPr>
            </w:pPr>
            <w:r w:rsidRPr="00E93653">
              <w:rPr>
                <w:rFonts w:ascii="Arial" w:hAnsi="Arial" w:cs="Arial"/>
                <w:color w:val="000000"/>
                <w:lang w:eastAsia="en-GB"/>
              </w:rPr>
              <w:t>Procedures to authorise access a member of staffs emails due to sickness, absence.</w:t>
            </w:r>
          </w:p>
          <w:p w:rsidR="00F35A1A" w:rsidRPr="00E93653" w:rsidRDefault="00F35A1A" w:rsidP="00EF750B">
            <w:pPr>
              <w:pStyle w:val="ListParagraph"/>
              <w:numPr>
                <w:ilvl w:val="0"/>
                <w:numId w:val="73"/>
              </w:numPr>
              <w:rPr>
                <w:rFonts w:ascii="Arial" w:hAnsi="Arial" w:cs="Arial"/>
                <w:color w:val="000000"/>
                <w:lang w:eastAsia="en-GB"/>
              </w:rPr>
            </w:pPr>
            <w:r w:rsidRPr="00E93653">
              <w:rPr>
                <w:rFonts w:ascii="Arial" w:hAnsi="Arial" w:cs="Arial"/>
                <w:lang w:eastAsia="en-GB"/>
              </w:rPr>
              <w:t>Storage of paper corporate records</w:t>
            </w:r>
          </w:p>
        </w:tc>
      </w:tr>
      <w:tr w:rsidR="000C2450" w:rsidRPr="000C2450" w:rsidTr="00E93653">
        <w:tc>
          <w:tcPr>
            <w:tcW w:w="3544" w:type="dxa"/>
            <w:gridSpan w:val="2"/>
          </w:tcPr>
          <w:p w:rsidR="000C2450" w:rsidRPr="000C2450" w:rsidRDefault="000C2450" w:rsidP="000C2450">
            <w:pPr>
              <w:spacing w:before="120"/>
              <w:rPr>
                <w:rFonts w:ascii="Arial" w:hAnsi="Arial" w:cs="Arial"/>
                <w:b/>
                <w:bCs/>
                <w:color w:val="000000"/>
              </w:rPr>
            </w:pPr>
            <w:r w:rsidRPr="000C2450">
              <w:rPr>
                <w:rFonts w:ascii="Arial" w:hAnsi="Arial" w:cs="Arial"/>
                <w:b/>
                <w:bCs/>
                <w:color w:val="000000"/>
              </w:rPr>
              <w:t>Freedom of Information</w:t>
            </w:r>
            <w:r w:rsidRPr="000C2450">
              <w:rPr>
                <w:rFonts w:ascii="Arial" w:hAnsi="Arial" w:cs="Arial"/>
                <w:color w:val="000000"/>
              </w:rPr>
              <w:t xml:space="preserve"> </w:t>
            </w:r>
          </w:p>
        </w:tc>
        <w:tc>
          <w:tcPr>
            <w:tcW w:w="5522" w:type="dxa"/>
          </w:tcPr>
          <w:p w:rsidR="000C2450" w:rsidRPr="00E93653" w:rsidRDefault="000C2450" w:rsidP="00EF750B">
            <w:pPr>
              <w:pStyle w:val="ListParagraph"/>
              <w:numPr>
                <w:ilvl w:val="0"/>
                <w:numId w:val="72"/>
              </w:numPr>
              <w:rPr>
                <w:rFonts w:ascii="Arial" w:hAnsi="Arial" w:cs="Arial"/>
                <w:color w:val="000000"/>
                <w:lang w:eastAsia="en-GB"/>
              </w:rPr>
            </w:pPr>
            <w:r w:rsidRPr="00E93653">
              <w:rPr>
                <w:rFonts w:ascii="Arial" w:hAnsi="Arial" w:cs="Arial"/>
                <w:color w:val="000000"/>
                <w:lang w:eastAsia="en-GB"/>
              </w:rPr>
              <w:t>Requests Procedure</w:t>
            </w:r>
          </w:p>
          <w:p w:rsidR="000C2450" w:rsidRPr="00E93653" w:rsidRDefault="000C2450" w:rsidP="00EF750B">
            <w:pPr>
              <w:pStyle w:val="ListParagraph"/>
              <w:numPr>
                <w:ilvl w:val="0"/>
                <w:numId w:val="72"/>
              </w:numPr>
              <w:rPr>
                <w:rFonts w:ascii="Arial" w:hAnsi="Arial" w:cs="Arial"/>
                <w:color w:val="000000"/>
                <w:lang w:eastAsia="en-GB"/>
              </w:rPr>
            </w:pPr>
            <w:r w:rsidRPr="00E93653">
              <w:rPr>
                <w:rFonts w:ascii="Arial" w:hAnsi="Arial" w:cs="Arial"/>
                <w:color w:val="000000"/>
                <w:lang w:eastAsia="en-GB"/>
              </w:rPr>
              <w:t>FOI Complaints</w:t>
            </w:r>
          </w:p>
          <w:p w:rsidR="000C2450" w:rsidRPr="00E93653" w:rsidRDefault="000C2450" w:rsidP="00EF750B">
            <w:pPr>
              <w:pStyle w:val="ListParagraph"/>
              <w:numPr>
                <w:ilvl w:val="0"/>
                <w:numId w:val="72"/>
              </w:numPr>
              <w:rPr>
                <w:rFonts w:ascii="Arial" w:hAnsi="Arial" w:cs="Arial"/>
                <w:color w:val="000000"/>
                <w:lang w:eastAsia="en-GB"/>
              </w:rPr>
            </w:pPr>
            <w:r w:rsidRPr="00E93653">
              <w:rPr>
                <w:rFonts w:ascii="Arial" w:hAnsi="Arial" w:cs="Arial"/>
                <w:color w:val="000000"/>
                <w:lang w:eastAsia="en-GB"/>
              </w:rPr>
              <w:t>FOI Internal Reviews and Public Interest</w:t>
            </w:r>
          </w:p>
          <w:p w:rsidR="000C2450" w:rsidRPr="00E93653" w:rsidRDefault="000C2450" w:rsidP="00EF750B">
            <w:pPr>
              <w:pStyle w:val="ListParagraph"/>
              <w:numPr>
                <w:ilvl w:val="0"/>
                <w:numId w:val="72"/>
              </w:numPr>
              <w:rPr>
                <w:rFonts w:ascii="Arial" w:hAnsi="Arial" w:cs="Arial"/>
                <w:color w:val="000000"/>
                <w:lang w:eastAsia="en-GB"/>
              </w:rPr>
            </w:pPr>
            <w:r w:rsidRPr="00E93653">
              <w:rPr>
                <w:rFonts w:ascii="Arial" w:hAnsi="Arial" w:cs="Arial"/>
                <w:color w:val="000000"/>
                <w:lang w:eastAsia="en-GB"/>
              </w:rPr>
              <w:t>Internal Escalation of Directorate/Departmental none compliance</w:t>
            </w:r>
          </w:p>
        </w:tc>
      </w:tr>
      <w:tr w:rsidR="000C2450" w:rsidRPr="000C2450" w:rsidTr="00E93653">
        <w:tc>
          <w:tcPr>
            <w:tcW w:w="3544" w:type="dxa"/>
            <w:gridSpan w:val="2"/>
          </w:tcPr>
          <w:p w:rsidR="000C2450" w:rsidRPr="000C2450" w:rsidRDefault="000C2450" w:rsidP="000C2450">
            <w:pPr>
              <w:spacing w:before="120"/>
              <w:rPr>
                <w:rFonts w:ascii="Arial" w:hAnsi="Arial"/>
                <w:b/>
                <w:szCs w:val="24"/>
              </w:rPr>
            </w:pPr>
            <w:r w:rsidRPr="000C2450">
              <w:rPr>
                <w:rFonts w:ascii="Arial" w:hAnsi="Arial" w:cs="Arial"/>
                <w:b/>
                <w:bCs/>
                <w:color w:val="000000"/>
              </w:rPr>
              <w:t>Information Asset Management/Security</w:t>
            </w:r>
          </w:p>
        </w:tc>
        <w:tc>
          <w:tcPr>
            <w:tcW w:w="5522" w:type="dxa"/>
          </w:tcPr>
          <w:p w:rsidR="000C2450" w:rsidRPr="00E93653" w:rsidRDefault="000C2450" w:rsidP="00EF750B">
            <w:pPr>
              <w:pStyle w:val="ListParagraph"/>
              <w:numPr>
                <w:ilvl w:val="0"/>
                <w:numId w:val="71"/>
              </w:numPr>
              <w:rPr>
                <w:rFonts w:ascii="Arial" w:hAnsi="Arial" w:cs="Arial"/>
                <w:lang w:eastAsia="en-GB"/>
              </w:rPr>
            </w:pPr>
            <w:r w:rsidRPr="00E93653">
              <w:rPr>
                <w:rFonts w:ascii="Arial" w:hAnsi="Arial" w:cs="Arial"/>
                <w:lang w:eastAsia="en-GB"/>
              </w:rPr>
              <w:t>IG Contract Compliance Assessment</w:t>
            </w:r>
          </w:p>
          <w:p w:rsidR="000C2450" w:rsidRPr="00E93653" w:rsidRDefault="000C2450" w:rsidP="00EF750B">
            <w:pPr>
              <w:pStyle w:val="ListParagraph"/>
              <w:numPr>
                <w:ilvl w:val="0"/>
                <w:numId w:val="71"/>
              </w:numPr>
              <w:rPr>
                <w:rFonts w:ascii="Arial" w:hAnsi="Arial" w:cs="Arial"/>
                <w:lang w:eastAsia="en-GB"/>
              </w:rPr>
            </w:pPr>
            <w:r w:rsidRPr="00E93653">
              <w:rPr>
                <w:rFonts w:ascii="Arial" w:hAnsi="Arial" w:cs="Arial"/>
                <w:lang w:eastAsia="en-GB"/>
              </w:rPr>
              <w:t>Business Continuity</w:t>
            </w:r>
          </w:p>
          <w:p w:rsidR="000C2450" w:rsidRPr="00E93653" w:rsidRDefault="000C2450" w:rsidP="00EF750B">
            <w:pPr>
              <w:pStyle w:val="ListParagraph"/>
              <w:numPr>
                <w:ilvl w:val="0"/>
                <w:numId w:val="71"/>
              </w:numPr>
              <w:rPr>
                <w:rFonts w:ascii="Arial" w:hAnsi="Arial" w:cs="Arial"/>
                <w:lang w:eastAsia="en-GB"/>
              </w:rPr>
            </w:pPr>
            <w:r w:rsidRPr="00E93653">
              <w:rPr>
                <w:rFonts w:ascii="Arial" w:hAnsi="Arial" w:cs="Arial"/>
                <w:lang w:eastAsia="en-GB"/>
              </w:rPr>
              <w:t>Disaster Recovery</w:t>
            </w:r>
          </w:p>
          <w:p w:rsidR="000C2450" w:rsidRPr="00E93653" w:rsidRDefault="000C2450" w:rsidP="00EF750B">
            <w:pPr>
              <w:pStyle w:val="ListParagraph"/>
              <w:numPr>
                <w:ilvl w:val="0"/>
                <w:numId w:val="71"/>
              </w:numPr>
              <w:rPr>
                <w:rFonts w:ascii="Arial" w:hAnsi="Arial" w:cs="Arial"/>
                <w:lang w:eastAsia="en-GB"/>
              </w:rPr>
            </w:pPr>
            <w:r w:rsidRPr="00E93653">
              <w:rPr>
                <w:rFonts w:ascii="Arial" w:hAnsi="Arial" w:cs="Arial"/>
                <w:lang w:eastAsia="en-GB"/>
              </w:rPr>
              <w:t>Third Party/Data Processor Assurance Process</w:t>
            </w:r>
          </w:p>
          <w:p w:rsidR="000C2450" w:rsidRPr="00E93653" w:rsidRDefault="000C2450" w:rsidP="00EF750B">
            <w:pPr>
              <w:pStyle w:val="ListParagraph"/>
              <w:numPr>
                <w:ilvl w:val="0"/>
                <w:numId w:val="71"/>
              </w:numPr>
              <w:rPr>
                <w:rFonts w:ascii="Arial" w:hAnsi="Arial" w:cs="Arial"/>
                <w:lang w:eastAsia="en-GB"/>
              </w:rPr>
            </w:pPr>
            <w:r w:rsidRPr="00E93653">
              <w:rPr>
                <w:rFonts w:ascii="Arial" w:hAnsi="Arial" w:cs="Arial"/>
                <w:lang w:eastAsia="en-GB"/>
              </w:rPr>
              <w:t xml:space="preserve">Data Flow mapping Procedures </w:t>
            </w:r>
          </w:p>
          <w:p w:rsidR="000C2450" w:rsidRPr="00E93653" w:rsidRDefault="000C2450" w:rsidP="00EF750B">
            <w:pPr>
              <w:pStyle w:val="ListParagraph"/>
              <w:numPr>
                <w:ilvl w:val="0"/>
                <w:numId w:val="71"/>
              </w:numPr>
              <w:rPr>
                <w:rFonts w:ascii="Arial" w:hAnsi="Arial" w:cs="Arial"/>
                <w:lang w:eastAsia="en-GB"/>
              </w:rPr>
            </w:pPr>
            <w:r w:rsidRPr="00E93653">
              <w:rPr>
                <w:rFonts w:ascii="Arial" w:hAnsi="Arial" w:cs="Arial"/>
                <w:lang w:eastAsia="en-GB"/>
              </w:rPr>
              <w:t xml:space="preserve">Data Protection Impact Assessments </w:t>
            </w:r>
          </w:p>
          <w:p w:rsidR="000C2450" w:rsidRPr="00E93653" w:rsidRDefault="000C2450" w:rsidP="00EF750B">
            <w:pPr>
              <w:pStyle w:val="ListParagraph"/>
              <w:numPr>
                <w:ilvl w:val="0"/>
                <w:numId w:val="71"/>
              </w:numPr>
              <w:rPr>
                <w:rFonts w:ascii="Arial" w:hAnsi="Arial" w:cs="Arial"/>
                <w:lang w:eastAsia="en-GB"/>
              </w:rPr>
            </w:pPr>
            <w:r w:rsidRPr="00E93653">
              <w:rPr>
                <w:rFonts w:ascii="Arial" w:hAnsi="Arial" w:cs="Arial"/>
                <w:lang w:eastAsia="en-GB"/>
              </w:rPr>
              <w:t>Audit/Compliance Assessments</w:t>
            </w:r>
          </w:p>
          <w:p w:rsidR="000C2450" w:rsidRPr="00E93653" w:rsidRDefault="000C2450" w:rsidP="00EF750B">
            <w:pPr>
              <w:pStyle w:val="ListParagraph"/>
              <w:numPr>
                <w:ilvl w:val="0"/>
                <w:numId w:val="71"/>
              </w:numPr>
              <w:rPr>
                <w:rFonts w:ascii="Arial" w:hAnsi="Arial" w:cs="Arial"/>
                <w:lang w:eastAsia="en-GB"/>
              </w:rPr>
            </w:pPr>
            <w:r w:rsidRPr="00E93653">
              <w:rPr>
                <w:rFonts w:ascii="Arial" w:hAnsi="Arial" w:cs="Arial"/>
                <w:lang w:eastAsia="en-GB"/>
              </w:rPr>
              <w:t>Registration Authority Smartcard Management</w:t>
            </w:r>
          </w:p>
          <w:p w:rsidR="000C2450" w:rsidRPr="00E93653" w:rsidRDefault="000C2450" w:rsidP="00EF750B">
            <w:pPr>
              <w:pStyle w:val="ListParagraph"/>
              <w:numPr>
                <w:ilvl w:val="0"/>
                <w:numId w:val="71"/>
              </w:numPr>
              <w:rPr>
                <w:rFonts w:ascii="Arial" w:hAnsi="Arial" w:cs="Arial"/>
                <w:lang w:eastAsia="en-GB"/>
              </w:rPr>
            </w:pPr>
            <w:r w:rsidRPr="00E93653">
              <w:rPr>
                <w:rFonts w:ascii="Arial" w:hAnsi="Arial" w:cs="Arial"/>
                <w:lang w:eastAsia="en-GB"/>
              </w:rPr>
              <w:t>Care CERT Management: Recording, escalation and reporting</w:t>
            </w:r>
          </w:p>
          <w:p w:rsidR="000C2450" w:rsidRPr="00091343" w:rsidRDefault="000C2450" w:rsidP="00EF750B">
            <w:pPr>
              <w:pStyle w:val="ListParagraph"/>
              <w:numPr>
                <w:ilvl w:val="0"/>
                <w:numId w:val="71"/>
              </w:numPr>
              <w:rPr>
                <w:rFonts w:ascii="Calibri" w:hAnsi="Calibri"/>
                <w:b/>
                <w:szCs w:val="22"/>
                <w:lang w:eastAsia="en-GB"/>
              </w:rPr>
            </w:pPr>
            <w:r w:rsidRPr="00091343">
              <w:rPr>
                <w:rFonts w:ascii="Arial" w:hAnsi="Arial" w:cs="Arial"/>
                <w:lang w:eastAsia="en-GB"/>
              </w:rPr>
              <w:t>Asset Disposal: Equipment, devices, systems, applications</w:t>
            </w:r>
          </w:p>
          <w:p w:rsidR="000C2450" w:rsidRPr="00E93653" w:rsidRDefault="000C2450" w:rsidP="00EF750B">
            <w:pPr>
              <w:pStyle w:val="ListParagraph"/>
              <w:numPr>
                <w:ilvl w:val="0"/>
                <w:numId w:val="71"/>
              </w:numPr>
              <w:rPr>
                <w:rFonts w:ascii="Calibri" w:hAnsi="Calibri"/>
                <w:b/>
                <w:szCs w:val="22"/>
                <w:lang w:eastAsia="en-GB"/>
              </w:rPr>
            </w:pPr>
            <w:r w:rsidRPr="00E93653">
              <w:rPr>
                <w:rFonts w:ascii="Arial" w:hAnsi="Arial" w:cs="Arial"/>
                <w:lang w:eastAsia="en-GB"/>
              </w:rPr>
              <w:t>Asset Decommissioning</w:t>
            </w:r>
          </w:p>
          <w:p w:rsidR="000C2450" w:rsidRPr="00091343" w:rsidRDefault="000C2450" w:rsidP="00EF750B">
            <w:pPr>
              <w:pStyle w:val="ListParagraph"/>
              <w:numPr>
                <w:ilvl w:val="0"/>
                <w:numId w:val="71"/>
              </w:numPr>
              <w:rPr>
                <w:rFonts w:ascii="Arial" w:hAnsi="Arial" w:cs="Arial"/>
                <w:lang w:eastAsia="en-GB"/>
              </w:rPr>
            </w:pPr>
            <w:r w:rsidRPr="00091343">
              <w:rPr>
                <w:rFonts w:ascii="Arial" w:hAnsi="Arial" w:cs="Arial"/>
                <w:lang w:eastAsia="en-GB"/>
              </w:rPr>
              <w:t>Approval of the use of Apps to process or hold personal data</w:t>
            </w:r>
          </w:p>
          <w:p w:rsidR="000C2450" w:rsidRPr="00091343" w:rsidRDefault="000C2450" w:rsidP="00EF750B">
            <w:pPr>
              <w:pStyle w:val="ListParagraph"/>
              <w:numPr>
                <w:ilvl w:val="0"/>
                <w:numId w:val="71"/>
              </w:numPr>
              <w:rPr>
                <w:rFonts w:ascii="Arial" w:hAnsi="Arial" w:cs="Arial"/>
                <w:lang w:eastAsia="en-GB"/>
              </w:rPr>
            </w:pPr>
            <w:r w:rsidRPr="00091343">
              <w:rPr>
                <w:rFonts w:ascii="Arial" w:hAnsi="Arial" w:cs="Arial"/>
                <w:lang w:eastAsia="en-GB"/>
              </w:rPr>
              <w:t>Registering external data bases or websites holding personal information (patient/staff)</w:t>
            </w:r>
          </w:p>
          <w:p w:rsidR="000C2450" w:rsidRPr="00091343" w:rsidRDefault="000C2450" w:rsidP="00EF750B">
            <w:pPr>
              <w:pStyle w:val="ListParagraph"/>
              <w:numPr>
                <w:ilvl w:val="0"/>
                <w:numId w:val="71"/>
              </w:numPr>
              <w:rPr>
                <w:rFonts w:ascii="Arial" w:hAnsi="Arial" w:cs="Arial"/>
                <w:lang w:eastAsia="en-GB"/>
              </w:rPr>
            </w:pPr>
            <w:r w:rsidRPr="00091343">
              <w:rPr>
                <w:rFonts w:ascii="Arial" w:hAnsi="Arial" w:cs="Arial"/>
                <w:lang w:eastAsia="en-GB"/>
              </w:rPr>
              <w:t>Procedure governing the use of mobile devices</w:t>
            </w:r>
          </w:p>
          <w:p w:rsidR="000C2450" w:rsidRPr="00091343" w:rsidRDefault="000C2450" w:rsidP="00EF750B">
            <w:pPr>
              <w:pStyle w:val="ListParagraph"/>
              <w:numPr>
                <w:ilvl w:val="0"/>
                <w:numId w:val="71"/>
              </w:numPr>
              <w:rPr>
                <w:rFonts w:ascii="Arial" w:hAnsi="Arial" w:cs="Arial"/>
                <w:lang w:eastAsia="en-GB"/>
              </w:rPr>
            </w:pPr>
            <w:r w:rsidRPr="00091343">
              <w:rPr>
                <w:rFonts w:ascii="Arial" w:hAnsi="Arial" w:cs="Arial"/>
                <w:lang w:eastAsia="en-GB"/>
              </w:rPr>
              <w:t>Reporting lost or stolen IT equipment</w:t>
            </w:r>
          </w:p>
          <w:p w:rsidR="000C2450" w:rsidRPr="00E93653" w:rsidRDefault="000C2450" w:rsidP="00EF750B">
            <w:pPr>
              <w:pStyle w:val="ListParagraph"/>
              <w:numPr>
                <w:ilvl w:val="0"/>
                <w:numId w:val="71"/>
              </w:numPr>
              <w:rPr>
                <w:rFonts w:ascii="Arial" w:hAnsi="Arial" w:cs="Arial"/>
                <w:color w:val="FF0000"/>
                <w:lang w:eastAsia="en-GB"/>
              </w:rPr>
            </w:pPr>
            <w:r w:rsidRPr="00091343">
              <w:rPr>
                <w:rFonts w:ascii="Arial" w:hAnsi="Arial" w:cs="Arial"/>
                <w:lang w:eastAsia="en-GB"/>
              </w:rPr>
              <w:t>Removable media security standards</w:t>
            </w:r>
          </w:p>
        </w:tc>
      </w:tr>
      <w:tr w:rsidR="000C2450" w:rsidRPr="000C2450" w:rsidTr="00E93653">
        <w:tc>
          <w:tcPr>
            <w:tcW w:w="3544" w:type="dxa"/>
            <w:gridSpan w:val="2"/>
          </w:tcPr>
          <w:p w:rsidR="000C2450" w:rsidRPr="000C2450" w:rsidRDefault="000C2450" w:rsidP="000C2450">
            <w:pPr>
              <w:spacing w:before="120"/>
              <w:jc w:val="both"/>
              <w:rPr>
                <w:rFonts w:ascii="Arial" w:hAnsi="Arial"/>
                <w:b/>
                <w:szCs w:val="24"/>
              </w:rPr>
            </w:pPr>
            <w:r w:rsidRPr="000C2450">
              <w:rPr>
                <w:rFonts w:ascii="Arial" w:hAnsi="Arial" w:cs="Arial"/>
                <w:b/>
                <w:bCs/>
                <w:color w:val="000000"/>
              </w:rPr>
              <w:t>Investigations</w:t>
            </w:r>
          </w:p>
        </w:tc>
        <w:tc>
          <w:tcPr>
            <w:tcW w:w="5522" w:type="dxa"/>
          </w:tcPr>
          <w:p w:rsidR="000C2450" w:rsidRPr="00787EE9" w:rsidRDefault="000C2450" w:rsidP="00EF750B">
            <w:pPr>
              <w:pStyle w:val="ListParagraph"/>
              <w:numPr>
                <w:ilvl w:val="0"/>
                <w:numId w:val="70"/>
              </w:numPr>
              <w:rPr>
                <w:rFonts w:ascii="Arial" w:hAnsi="Arial" w:cs="Arial"/>
                <w:lang w:eastAsia="en-GB"/>
              </w:rPr>
            </w:pPr>
            <w:r w:rsidRPr="00787EE9">
              <w:rPr>
                <w:rFonts w:ascii="Arial" w:hAnsi="Arial" w:cs="Arial"/>
                <w:lang w:eastAsia="en-GB"/>
              </w:rPr>
              <w:t>Forensic Readiness Procedures</w:t>
            </w:r>
          </w:p>
          <w:p w:rsidR="000C2450" w:rsidRPr="00787EE9" w:rsidRDefault="000C2450" w:rsidP="00EF750B">
            <w:pPr>
              <w:pStyle w:val="ListParagraph"/>
              <w:numPr>
                <w:ilvl w:val="0"/>
                <w:numId w:val="70"/>
              </w:numPr>
              <w:rPr>
                <w:rFonts w:ascii="Calibri" w:hAnsi="Calibri"/>
                <w:b/>
                <w:szCs w:val="22"/>
                <w:lang w:eastAsia="en-GB"/>
              </w:rPr>
            </w:pPr>
            <w:r w:rsidRPr="00787EE9">
              <w:rPr>
                <w:rFonts w:ascii="Arial" w:hAnsi="Arial" w:cs="Arial"/>
                <w:lang w:eastAsia="en-GB"/>
              </w:rPr>
              <w:t>Procedure to monitor Trust owned equipment: Email, Internet, social media, system, application and or devices</w:t>
            </w:r>
          </w:p>
          <w:p w:rsidR="000C2450" w:rsidRPr="00787EE9" w:rsidRDefault="000C2450" w:rsidP="00EF750B">
            <w:pPr>
              <w:pStyle w:val="ListParagraph"/>
              <w:numPr>
                <w:ilvl w:val="0"/>
                <w:numId w:val="70"/>
              </w:numPr>
              <w:rPr>
                <w:rFonts w:ascii="Calibri" w:hAnsi="Calibri"/>
                <w:b/>
                <w:szCs w:val="22"/>
                <w:lang w:eastAsia="en-GB"/>
              </w:rPr>
            </w:pPr>
            <w:r w:rsidRPr="00787EE9">
              <w:rPr>
                <w:rFonts w:ascii="Arial" w:hAnsi="Arial" w:cs="Arial"/>
                <w:lang w:eastAsia="en-GB"/>
              </w:rPr>
              <w:t>Reporting of inappropriate usage of the intranet, Trust assets and or devices.</w:t>
            </w:r>
          </w:p>
        </w:tc>
      </w:tr>
      <w:tr w:rsidR="000C2450" w:rsidRPr="000C2450" w:rsidTr="00E93653">
        <w:tc>
          <w:tcPr>
            <w:tcW w:w="3544" w:type="dxa"/>
            <w:gridSpan w:val="2"/>
          </w:tcPr>
          <w:p w:rsidR="000C2450" w:rsidRPr="00091343" w:rsidRDefault="000C2450" w:rsidP="000C2450">
            <w:pPr>
              <w:spacing w:before="120"/>
              <w:jc w:val="both"/>
              <w:rPr>
                <w:rFonts w:ascii="Arial" w:hAnsi="Arial" w:cs="Arial"/>
                <w:b/>
                <w:bCs/>
              </w:rPr>
            </w:pPr>
            <w:r w:rsidRPr="00091343">
              <w:rPr>
                <w:rFonts w:ascii="Arial" w:hAnsi="Arial" w:cs="Arial"/>
                <w:b/>
                <w:bCs/>
              </w:rPr>
              <w:t>Information Sharing Procedures</w:t>
            </w:r>
          </w:p>
          <w:p w:rsidR="000C2450" w:rsidRPr="00091343" w:rsidRDefault="000C2450" w:rsidP="000C2450">
            <w:pPr>
              <w:spacing w:before="120"/>
              <w:rPr>
                <w:rFonts w:ascii="Arial" w:hAnsi="Arial"/>
                <w:b/>
                <w:szCs w:val="24"/>
              </w:rPr>
            </w:pPr>
          </w:p>
        </w:tc>
        <w:tc>
          <w:tcPr>
            <w:tcW w:w="5522" w:type="dxa"/>
          </w:tcPr>
          <w:p w:rsidR="000C2450" w:rsidRPr="00091343" w:rsidRDefault="000C2450" w:rsidP="00EF750B">
            <w:pPr>
              <w:numPr>
                <w:ilvl w:val="0"/>
                <w:numId w:val="66"/>
              </w:numPr>
              <w:contextualSpacing/>
              <w:jc w:val="both"/>
              <w:rPr>
                <w:rFonts w:ascii="Arial" w:hAnsi="Arial" w:cs="Arial"/>
                <w:lang w:eastAsia="en-GB"/>
              </w:rPr>
            </w:pPr>
            <w:r w:rsidRPr="00091343">
              <w:rPr>
                <w:rFonts w:ascii="Arial" w:hAnsi="Arial" w:cs="Arial"/>
                <w:lang w:eastAsia="en-GB"/>
              </w:rPr>
              <w:t>3</w:t>
            </w:r>
            <w:r w:rsidRPr="00091343">
              <w:rPr>
                <w:rFonts w:ascii="Arial" w:hAnsi="Arial" w:cs="Arial"/>
                <w:vertAlign w:val="superscript"/>
                <w:lang w:eastAsia="en-GB"/>
              </w:rPr>
              <w:t>rd</w:t>
            </w:r>
            <w:r w:rsidRPr="00091343">
              <w:rPr>
                <w:rFonts w:ascii="Arial" w:hAnsi="Arial" w:cs="Arial"/>
                <w:lang w:eastAsia="en-GB"/>
              </w:rPr>
              <w:t xml:space="preserve"> party access to systems and compliance monitoring</w:t>
            </w:r>
          </w:p>
          <w:p w:rsidR="000C2450" w:rsidRPr="00091343" w:rsidRDefault="000C2450" w:rsidP="00EF750B">
            <w:pPr>
              <w:numPr>
                <w:ilvl w:val="0"/>
                <w:numId w:val="66"/>
              </w:numPr>
              <w:contextualSpacing/>
              <w:jc w:val="both"/>
              <w:rPr>
                <w:rFonts w:ascii="Arial" w:hAnsi="Arial" w:cs="Arial"/>
                <w:lang w:eastAsia="en-GB"/>
              </w:rPr>
            </w:pPr>
            <w:r w:rsidRPr="00091343">
              <w:rPr>
                <w:rFonts w:ascii="Arial" w:hAnsi="Arial" w:cs="Arial"/>
                <w:lang w:eastAsia="en-GB"/>
              </w:rPr>
              <w:t>Incident reporting and investigations</w:t>
            </w:r>
          </w:p>
          <w:p w:rsidR="000C2450" w:rsidRPr="00091343" w:rsidRDefault="000C2450" w:rsidP="00EF750B">
            <w:pPr>
              <w:numPr>
                <w:ilvl w:val="0"/>
                <w:numId w:val="66"/>
              </w:numPr>
              <w:contextualSpacing/>
              <w:jc w:val="both"/>
              <w:rPr>
                <w:rFonts w:ascii="Arial" w:hAnsi="Arial" w:cs="Arial"/>
                <w:lang w:eastAsia="en-GB"/>
              </w:rPr>
            </w:pPr>
            <w:r w:rsidRPr="00091343">
              <w:rPr>
                <w:rFonts w:ascii="Arial" w:hAnsi="Arial" w:cs="Arial"/>
                <w:lang w:eastAsia="en-GB"/>
              </w:rPr>
              <w:t>How to raise data quality concerns</w:t>
            </w:r>
          </w:p>
          <w:p w:rsidR="000C2450" w:rsidRPr="00091343" w:rsidRDefault="000C2450" w:rsidP="00EF750B">
            <w:pPr>
              <w:numPr>
                <w:ilvl w:val="0"/>
                <w:numId w:val="66"/>
              </w:numPr>
              <w:contextualSpacing/>
              <w:jc w:val="both"/>
              <w:rPr>
                <w:rFonts w:ascii="Arial" w:hAnsi="Arial" w:cs="Arial"/>
                <w:lang w:eastAsia="en-GB"/>
              </w:rPr>
            </w:pPr>
            <w:r w:rsidRPr="00091343">
              <w:rPr>
                <w:rFonts w:ascii="Arial" w:hAnsi="Arial" w:cs="Arial"/>
                <w:lang w:eastAsia="en-GB"/>
              </w:rPr>
              <w:t>Governance/Liability/Responsibilities</w:t>
            </w:r>
          </w:p>
          <w:p w:rsidR="000C2450" w:rsidRPr="00091343" w:rsidRDefault="000C2450" w:rsidP="00EF750B">
            <w:pPr>
              <w:numPr>
                <w:ilvl w:val="0"/>
                <w:numId w:val="66"/>
              </w:numPr>
              <w:contextualSpacing/>
              <w:jc w:val="both"/>
              <w:rPr>
                <w:rFonts w:ascii="Calibri" w:hAnsi="Calibri"/>
                <w:b/>
                <w:szCs w:val="22"/>
                <w:lang w:eastAsia="en-GB"/>
              </w:rPr>
            </w:pPr>
            <w:r w:rsidRPr="00091343">
              <w:rPr>
                <w:rFonts w:ascii="Arial" w:hAnsi="Arial" w:cs="Arial"/>
                <w:lang w:eastAsia="en-GB"/>
              </w:rPr>
              <w:t>Data Transfers</w:t>
            </w:r>
          </w:p>
        </w:tc>
      </w:tr>
      <w:tr w:rsidR="000C2450" w:rsidRPr="000C2450" w:rsidTr="00E93653">
        <w:tc>
          <w:tcPr>
            <w:tcW w:w="3544" w:type="dxa"/>
            <w:gridSpan w:val="2"/>
          </w:tcPr>
          <w:p w:rsidR="000C2450" w:rsidRPr="00086A60" w:rsidRDefault="000C2450" w:rsidP="000C2450">
            <w:pPr>
              <w:spacing w:before="120"/>
              <w:rPr>
                <w:rFonts w:ascii="Arial" w:hAnsi="Arial" w:cs="Arial"/>
                <w:b/>
                <w:bCs/>
              </w:rPr>
            </w:pPr>
            <w:r w:rsidRPr="00086A60">
              <w:rPr>
                <w:rFonts w:ascii="Arial" w:hAnsi="Arial" w:cs="Arial"/>
                <w:b/>
                <w:bCs/>
              </w:rPr>
              <w:t>Information Sharing to Support the Sustainability and Transformation Programme (STP)</w:t>
            </w:r>
          </w:p>
        </w:tc>
        <w:tc>
          <w:tcPr>
            <w:tcW w:w="5522" w:type="dxa"/>
          </w:tcPr>
          <w:p w:rsidR="000C2450" w:rsidRPr="00787EE9" w:rsidRDefault="000C2450" w:rsidP="00EF750B">
            <w:pPr>
              <w:pStyle w:val="ListParagraph"/>
              <w:numPr>
                <w:ilvl w:val="0"/>
                <w:numId w:val="69"/>
              </w:numPr>
              <w:jc w:val="both"/>
              <w:rPr>
                <w:rFonts w:ascii="Arial" w:hAnsi="Arial" w:cs="Arial"/>
                <w:lang w:eastAsia="en-GB"/>
              </w:rPr>
            </w:pPr>
            <w:r w:rsidRPr="00787EE9">
              <w:rPr>
                <w:rFonts w:ascii="Arial" w:hAnsi="Arial" w:cs="Arial"/>
                <w:lang w:eastAsia="en-GB"/>
              </w:rPr>
              <w:t>Data Privacy Impact Assessments</w:t>
            </w:r>
          </w:p>
          <w:p w:rsidR="000C2450" w:rsidRPr="00787EE9" w:rsidRDefault="000C2450" w:rsidP="00EF750B">
            <w:pPr>
              <w:pStyle w:val="ListParagraph"/>
              <w:numPr>
                <w:ilvl w:val="0"/>
                <w:numId w:val="69"/>
              </w:numPr>
              <w:rPr>
                <w:rFonts w:ascii="Arial" w:hAnsi="Arial" w:cs="Arial"/>
                <w:lang w:eastAsia="en-GB"/>
              </w:rPr>
            </w:pPr>
            <w:r w:rsidRPr="00787EE9">
              <w:rPr>
                <w:rFonts w:ascii="Arial" w:hAnsi="Arial" w:cs="Arial"/>
                <w:lang w:eastAsia="en-GB"/>
              </w:rPr>
              <w:t>Data Controller/Data Processor Responsibilities</w:t>
            </w:r>
          </w:p>
          <w:p w:rsidR="000C2450" w:rsidRPr="00086A60" w:rsidRDefault="000C2450" w:rsidP="00EF750B">
            <w:pPr>
              <w:numPr>
                <w:ilvl w:val="1"/>
                <w:numId w:val="67"/>
              </w:numPr>
              <w:ind w:left="452" w:hanging="435"/>
              <w:contextualSpacing/>
              <w:jc w:val="both"/>
              <w:rPr>
                <w:rFonts w:ascii="Arial" w:hAnsi="Arial" w:cs="Arial"/>
                <w:lang w:eastAsia="en-GB"/>
              </w:rPr>
            </w:pPr>
            <w:r w:rsidRPr="00086A60">
              <w:rPr>
                <w:rFonts w:ascii="Arial" w:hAnsi="Arial" w:cs="Arial"/>
                <w:lang w:eastAsia="en-GB"/>
              </w:rPr>
              <w:t>Anonymisation and Pseudonymisation Procedures</w:t>
            </w:r>
          </w:p>
          <w:p w:rsidR="000C2450" w:rsidRPr="00086A60" w:rsidRDefault="000C2450" w:rsidP="00EF750B">
            <w:pPr>
              <w:numPr>
                <w:ilvl w:val="1"/>
                <w:numId w:val="67"/>
              </w:numPr>
              <w:ind w:left="452" w:hanging="435"/>
              <w:contextualSpacing/>
              <w:jc w:val="both"/>
              <w:rPr>
                <w:rFonts w:ascii="Arial" w:hAnsi="Arial" w:cs="Arial"/>
                <w:lang w:eastAsia="en-GB"/>
              </w:rPr>
            </w:pPr>
            <w:r w:rsidRPr="00086A60">
              <w:rPr>
                <w:rFonts w:ascii="Arial" w:hAnsi="Arial" w:cs="Arial"/>
                <w:lang w:eastAsia="en-GB"/>
              </w:rPr>
              <w:t>Data Transfers</w:t>
            </w:r>
          </w:p>
          <w:p w:rsidR="000C2450" w:rsidRPr="00086A60" w:rsidRDefault="000C2450" w:rsidP="00EF750B">
            <w:pPr>
              <w:numPr>
                <w:ilvl w:val="1"/>
                <w:numId w:val="67"/>
              </w:numPr>
              <w:ind w:left="452" w:hanging="435"/>
              <w:contextualSpacing/>
              <w:jc w:val="both"/>
              <w:rPr>
                <w:rFonts w:ascii="Arial" w:hAnsi="Arial" w:cs="Arial"/>
                <w:lang w:eastAsia="en-GB"/>
              </w:rPr>
            </w:pPr>
            <w:r w:rsidRPr="00086A60">
              <w:rPr>
                <w:rFonts w:ascii="Arial" w:hAnsi="Arial" w:cs="Arial"/>
                <w:lang w:eastAsia="en-GB"/>
              </w:rPr>
              <w:t>Data repositories</w:t>
            </w:r>
          </w:p>
        </w:tc>
      </w:tr>
    </w:tbl>
    <w:p w:rsidR="000C2450" w:rsidRPr="000C2450" w:rsidRDefault="000C2450" w:rsidP="000C2450">
      <w:pPr>
        <w:spacing w:after="0" w:line="240" w:lineRule="auto"/>
        <w:rPr>
          <w:rFonts w:ascii="Arial" w:eastAsia="Times New Roman" w:hAnsi="Arial" w:cs="Times New Roman"/>
          <w:szCs w:val="24"/>
        </w:rPr>
      </w:pPr>
    </w:p>
    <w:p w:rsidR="000C2450" w:rsidRDefault="000C2450">
      <w:pPr>
        <w:rPr>
          <w:rFonts w:ascii="Arial" w:hAnsi="Arial" w:cs="Arial"/>
        </w:rPr>
      </w:pPr>
      <w:r>
        <w:rPr>
          <w:rFonts w:ascii="Arial" w:hAnsi="Arial" w:cs="Arial"/>
        </w:rPr>
        <w:br w:type="page"/>
      </w:r>
    </w:p>
    <w:p w:rsidR="000C2450" w:rsidRPr="0015582B" w:rsidRDefault="000C2450" w:rsidP="0015582B">
      <w:pPr>
        <w:pStyle w:val="Heading2"/>
        <w:rPr>
          <w:rFonts w:ascii="Arial" w:hAnsi="Arial" w:cs="Arial"/>
          <w:color w:val="auto"/>
        </w:rPr>
      </w:pPr>
      <w:bookmarkStart w:id="48" w:name="_Toc27577816"/>
      <w:r w:rsidRPr="0015582B">
        <w:rPr>
          <w:rFonts w:ascii="Arial" w:hAnsi="Arial" w:cs="Arial"/>
          <w:color w:val="auto"/>
        </w:rPr>
        <w:t>Appendix E - Offences relating to personal data</w:t>
      </w:r>
      <w:bookmarkEnd w:id="48"/>
    </w:p>
    <w:p w:rsidR="000C2450" w:rsidRPr="00E148E3" w:rsidRDefault="000C2450" w:rsidP="000C2450">
      <w:pPr>
        <w:spacing w:after="0" w:line="240" w:lineRule="auto"/>
        <w:rPr>
          <w:rFonts w:ascii="Arial" w:hAnsi="Arial" w:cs="Arial"/>
        </w:rPr>
      </w:pPr>
    </w:p>
    <w:p w:rsidR="000C2450" w:rsidRPr="00E148E3" w:rsidRDefault="000C2450" w:rsidP="000C2450">
      <w:pPr>
        <w:spacing w:after="0" w:line="240" w:lineRule="auto"/>
        <w:rPr>
          <w:rFonts w:ascii="Arial" w:hAnsi="Arial" w:cs="Arial"/>
          <w:b/>
        </w:rPr>
      </w:pPr>
      <w:r w:rsidRPr="00E148E3">
        <w:rPr>
          <w:rFonts w:ascii="Arial" w:hAnsi="Arial" w:cs="Arial"/>
          <w:b/>
        </w:rPr>
        <w:t>Unlawful obtaining etc</w:t>
      </w:r>
      <w:r w:rsidR="00E93653">
        <w:rPr>
          <w:rFonts w:ascii="Arial" w:hAnsi="Arial" w:cs="Arial"/>
          <w:b/>
        </w:rPr>
        <w:t>.,</w:t>
      </w:r>
      <w:r w:rsidRPr="00E148E3">
        <w:rPr>
          <w:rFonts w:ascii="Arial" w:hAnsi="Arial" w:cs="Arial"/>
          <w:b/>
        </w:rPr>
        <w:t xml:space="preserve"> of personal data</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44"/>
        </w:numPr>
        <w:spacing w:after="0" w:line="240" w:lineRule="auto"/>
        <w:contextualSpacing/>
        <w:rPr>
          <w:rFonts w:ascii="Arial" w:hAnsi="Arial" w:cs="Arial"/>
        </w:rPr>
      </w:pPr>
      <w:r w:rsidRPr="00E148E3">
        <w:rPr>
          <w:rFonts w:ascii="Arial" w:hAnsi="Arial" w:cs="Arial"/>
        </w:rPr>
        <w:t>It is an offence for a person knowingly or recklessly—</w:t>
      </w:r>
    </w:p>
    <w:p w:rsidR="000C2450" w:rsidRPr="00E148E3" w:rsidRDefault="000C2450" w:rsidP="000C2450">
      <w:pPr>
        <w:numPr>
          <w:ilvl w:val="0"/>
          <w:numId w:val="45"/>
        </w:numPr>
        <w:spacing w:after="0" w:line="240" w:lineRule="auto"/>
        <w:contextualSpacing/>
        <w:rPr>
          <w:rFonts w:ascii="Arial" w:hAnsi="Arial" w:cs="Arial"/>
        </w:rPr>
      </w:pPr>
      <w:r w:rsidRPr="00E148E3">
        <w:rPr>
          <w:rFonts w:ascii="Arial" w:hAnsi="Arial" w:cs="Arial"/>
        </w:rPr>
        <w:t>to obtain or disclose personal data without the consent of the controller,</w:t>
      </w:r>
    </w:p>
    <w:p w:rsidR="000C2450" w:rsidRPr="00E148E3" w:rsidRDefault="000C2450" w:rsidP="000C2450">
      <w:pPr>
        <w:numPr>
          <w:ilvl w:val="0"/>
          <w:numId w:val="45"/>
        </w:numPr>
        <w:spacing w:after="0" w:line="240" w:lineRule="auto"/>
        <w:contextualSpacing/>
        <w:rPr>
          <w:rFonts w:ascii="Arial" w:hAnsi="Arial" w:cs="Arial"/>
        </w:rPr>
      </w:pPr>
      <w:r w:rsidRPr="00E148E3">
        <w:rPr>
          <w:rFonts w:ascii="Arial" w:hAnsi="Arial" w:cs="Arial"/>
        </w:rPr>
        <w:t>to procure the disclosure of personal data to another person without the consent of the controller, or</w:t>
      </w:r>
    </w:p>
    <w:p w:rsidR="000C2450" w:rsidRPr="00E148E3" w:rsidRDefault="000C2450" w:rsidP="000C2450">
      <w:pPr>
        <w:numPr>
          <w:ilvl w:val="0"/>
          <w:numId w:val="45"/>
        </w:numPr>
        <w:spacing w:after="0" w:line="240" w:lineRule="auto"/>
        <w:contextualSpacing/>
        <w:rPr>
          <w:rFonts w:ascii="Arial" w:hAnsi="Arial" w:cs="Arial"/>
        </w:rPr>
      </w:pPr>
      <w:r w:rsidRPr="00E148E3">
        <w:rPr>
          <w:rFonts w:ascii="Arial" w:hAnsi="Arial" w:cs="Arial"/>
        </w:rPr>
        <w:t>after obtaining personal data, to retain it without the consent of the person who was the controller in relation to the personal data when it was obtained.</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44"/>
        </w:numPr>
        <w:spacing w:after="0" w:line="240" w:lineRule="auto"/>
        <w:contextualSpacing/>
        <w:rPr>
          <w:rFonts w:ascii="Arial" w:hAnsi="Arial" w:cs="Arial"/>
        </w:rPr>
      </w:pPr>
      <w:r w:rsidRPr="00E148E3">
        <w:rPr>
          <w:rFonts w:ascii="Arial" w:hAnsi="Arial" w:cs="Arial"/>
        </w:rPr>
        <w:t>It is a defence for a person charged with an offence under subsection (1) to prove that the obtaining, disclosing, procuring or retaining—</w:t>
      </w:r>
    </w:p>
    <w:p w:rsidR="000C2450" w:rsidRPr="00E148E3" w:rsidRDefault="000C2450" w:rsidP="000C2450">
      <w:pPr>
        <w:numPr>
          <w:ilvl w:val="0"/>
          <w:numId w:val="46"/>
        </w:numPr>
        <w:spacing w:after="0" w:line="240" w:lineRule="auto"/>
        <w:contextualSpacing/>
        <w:rPr>
          <w:rFonts w:ascii="Arial" w:hAnsi="Arial" w:cs="Arial"/>
        </w:rPr>
      </w:pPr>
      <w:r w:rsidRPr="00E148E3">
        <w:rPr>
          <w:rFonts w:ascii="Arial" w:hAnsi="Arial" w:cs="Arial"/>
        </w:rPr>
        <w:t>was necessary for the purposes of preventing or detecting crime,</w:t>
      </w:r>
    </w:p>
    <w:p w:rsidR="000C2450" w:rsidRPr="00E148E3" w:rsidRDefault="000C2450" w:rsidP="000C2450">
      <w:pPr>
        <w:numPr>
          <w:ilvl w:val="0"/>
          <w:numId w:val="46"/>
        </w:numPr>
        <w:spacing w:after="0" w:line="240" w:lineRule="auto"/>
        <w:contextualSpacing/>
        <w:rPr>
          <w:rFonts w:ascii="Arial" w:hAnsi="Arial" w:cs="Arial"/>
        </w:rPr>
      </w:pPr>
      <w:r w:rsidRPr="00E148E3">
        <w:rPr>
          <w:rFonts w:ascii="Arial" w:hAnsi="Arial" w:cs="Arial"/>
        </w:rPr>
        <w:t>was required or authorised by an enactment, by a rule of law or by the order of a court or tribunal, or</w:t>
      </w:r>
    </w:p>
    <w:p w:rsidR="000C2450" w:rsidRPr="00E148E3" w:rsidRDefault="000C2450" w:rsidP="000C2450">
      <w:pPr>
        <w:numPr>
          <w:ilvl w:val="0"/>
          <w:numId w:val="46"/>
        </w:numPr>
        <w:spacing w:after="0" w:line="240" w:lineRule="auto"/>
        <w:contextualSpacing/>
        <w:rPr>
          <w:rFonts w:ascii="Arial" w:hAnsi="Arial" w:cs="Arial"/>
        </w:rPr>
      </w:pPr>
      <w:r w:rsidRPr="00E148E3">
        <w:rPr>
          <w:rFonts w:ascii="Arial" w:hAnsi="Arial" w:cs="Arial"/>
        </w:rPr>
        <w:t>in the particular circumstances, was justified as being in the public interest.</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44"/>
        </w:numPr>
        <w:spacing w:after="0" w:line="240" w:lineRule="auto"/>
        <w:contextualSpacing/>
        <w:rPr>
          <w:rFonts w:ascii="Arial" w:hAnsi="Arial" w:cs="Arial"/>
        </w:rPr>
      </w:pPr>
      <w:r w:rsidRPr="00E148E3">
        <w:rPr>
          <w:rFonts w:ascii="Arial" w:hAnsi="Arial" w:cs="Arial"/>
        </w:rPr>
        <w:t>It is also a defence for a person charged with an offence under subsection (1) to prove that—</w:t>
      </w:r>
    </w:p>
    <w:p w:rsidR="000C2450" w:rsidRPr="00E148E3" w:rsidRDefault="000C2450" w:rsidP="000C2450">
      <w:pPr>
        <w:numPr>
          <w:ilvl w:val="0"/>
          <w:numId w:val="47"/>
        </w:numPr>
        <w:spacing w:after="0" w:line="240" w:lineRule="auto"/>
        <w:contextualSpacing/>
        <w:rPr>
          <w:rFonts w:ascii="Arial" w:hAnsi="Arial" w:cs="Arial"/>
        </w:rPr>
      </w:pPr>
      <w:r w:rsidRPr="00E148E3">
        <w:rPr>
          <w:rFonts w:ascii="Arial" w:hAnsi="Arial" w:cs="Arial"/>
        </w:rPr>
        <w:t>the person acted in the reasonable belief that the person had a legal right to do the obtaining, disclosing, procuring or retaining,</w:t>
      </w:r>
    </w:p>
    <w:p w:rsidR="000C2450" w:rsidRPr="00E148E3" w:rsidRDefault="000C2450" w:rsidP="000C2450">
      <w:pPr>
        <w:numPr>
          <w:ilvl w:val="0"/>
          <w:numId w:val="47"/>
        </w:numPr>
        <w:spacing w:after="0" w:line="240" w:lineRule="auto"/>
        <w:contextualSpacing/>
        <w:rPr>
          <w:rFonts w:ascii="Arial" w:hAnsi="Arial" w:cs="Arial"/>
        </w:rPr>
      </w:pPr>
      <w:r w:rsidRPr="00E148E3">
        <w:rPr>
          <w:rFonts w:ascii="Arial" w:hAnsi="Arial" w:cs="Arial"/>
        </w:rPr>
        <w:t>the person acted in the reasonable belief that the person would have had the consent of the controller if the controller had known about the obtaining, disclosing, procuring or retaining and the circumstances of it, or</w:t>
      </w:r>
    </w:p>
    <w:p w:rsidR="000C2450" w:rsidRPr="00E148E3" w:rsidRDefault="000C2450" w:rsidP="000C2450">
      <w:pPr>
        <w:numPr>
          <w:ilvl w:val="0"/>
          <w:numId w:val="47"/>
        </w:numPr>
        <w:spacing w:after="0" w:line="240" w:lineRule="auto"/>
        <w:contextualSpacing/>
        <w:rPr>
          <w:rFonts w:ascii="Arial" w:hAnsi="Arial" w:cs="Arial"/>
        </w:rPr>
      </w:pPr>
      <w:r w:rsidRPr="00E148E3">
        <w:rPr>
          <w:rFonts w:ascii="Arial" w:hAnsi="Arial" w:cs="Arial"/>
        </w:rPr>
        <w:t>the person acted—</w:t>
      </w:r>
    </w:p>
    <w:p w:rsidR="000C2450" w:rsidRPr="00E148E3" w:rsidRDefault="000C2450" w:rsidP="000C2450">
      <w:pPr>
        <w:numPr>
          <w:ilvl w:val="0"/>
          <w:numId w:val="48"/>
        </w:numPr>
        <w:spacing w:after="0" w:line="240" w:lineRule="auto"/>
        <w:contextualSpacing/>
        <w:rPr>
          <w:rFonts w:ascii="Arial" w:hAnsi="Arial" w:cs="Arial"/>
        </w:rPr>
      </w:pPr>
      <w:r w:rsidRPr="00E148E3">
        <w:rPr>
          <w:rFonts w:ascii="Arial" w:hAnsi="Arial" w:cs="Arial"/>
        </w:rPr>
        <w:t>for the special purposes,</w:t>
      </w:r>
    </w:p>
    <w:p w:rsidR="000C2450" w:rsidRPr="00E148E3" w:rsidRDefault="000C2450" w:rsidP="000C2450">
      <w:pPr>
        <w:numPr>
          <w:ilvl w:val="0"/>
          <w:numId w:val="48"/>
        </w:numPr>
        <w:spacing w:after="0" w:line="240" w:lineRule="auto"/>
        <w:contextualSpacing/>
        <w:rPr>
          <w:rFonts w:ascii="Arial" w:hAnsi="Arial" w:cs="Arial"/>
        </w:rPr>
      </w:pPr>
      <w:r w:rsidRPr="00E148E3">
        <w:rPr>
          <w:rFonts w:ascii="Arial" w:hAnsi="Arial" w:cs="Arial"/>
        </w:rPr>
        <w:t>with a view to the publication by a person of any journalistic, academic, artistic or literary material, and</w:t>
      </w:r>
    </w:p>
    <w:p w:rsidR="000C2450" w:rsidRPr="00E148E3" w:rsidRDefault="000C2450" w:rsidP="000C2450">
      <w:pPr>
        <w:numPr>
          <w:ilvl w:val="0"/>
          <w:numId w:val="48"/>
        </w:numPr>
        <w:spacing w:after="0" w:line="240" w:lineRule="auto"/>
        <w:contextualSpacing/>
        <w:rPr>
          <w:rFonts w:ascii="Arial" w:hAnsi="Arial" w:cs="Arial"/>
        </w:rPr>
      </w:pPr>
      <w:r w:rsidRPr="00E148E3">
        <w:rPr>
          <w:rFonts w:ascii="Arial" w:hAnsi="Arial" w:cs="Arial"/>
        </w:rPr>
        <w:t>in the reasonable belief that in the particular circumstances the obtaining, disclosing, procuring or retaining was justified as being in the public interest.</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44"/>
        </w:numPr>
        <w:spacing w:after="0" w:line="240" w:lineRule="auto"/>
        <w:contextualSpacing/>
        <w:rPr>
          <w:rFonts w:ascii="Arial" w:hAnsi="Arial" w:cs="Arial"/>
        </w:rPr>
      </w:pPr>
      <w:r w:rsidRPr="00E148E3">
        <w:rPr>
          <w:rFonts w:ascii="Arial" w:hAnsi="Arial" w:cs="Arial"/>
        </w:rPr>
        <w:t>It is an offence for a person to sell personal data if the person obtained the data in circumstances in which an offence under subsection (1) was committed.</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44"/>
        </w:numPr>
        <w:spacing w:after="0" w:line="240" w:lineRule="auto"/>
        <w:contextualSpacing/>
        <w:rPr>
          <w:rFonts w:ascii="Arial" w:hAnsi="Arial" w:cs="Arial"/>
        </w:rPr>
      </w:pPr>
      <w:r w:rsidRPr="00E148E3">
        <w:rPr>
          <w:rFonts w:ascii="Arial" w:hAnsi="Arial" w:cs="Arial"/>
        </w:rPr>
        <w:t>It is an offence for a person to offer to sell personal data if the person—</w:t>
      </w:r>
    </w:p>
    <w:p w:rsidR="000C2450" w:rsidRPr="00E148E3" w:rsidRDefault="000C2450" w:rsidP="000C2450">
      <w:pPr>
        <w:numPr>
          <w:ilvl w:val="0"/>
          <w:numId w:val="49"/>
        </w:numPr>
        <w:spacing w:after="0" w:line="240" w:lineRule="auto"/>
        <w:contextualSpacing/>
        <w:rPr>
          <w:rFonts w:ascii="Arial" w:hAnsi="Arial" w:cs="Arial"/>
        </w:rPr>
      </w:pPr>
      <w:r w:rsidRPr="00E148E3">
        <w:rPr>
          <w:rFonts w:ascii="Arial" w:hAnsi="Arial" w:cs="Arial"/>
        </w:rPr>
        <w:t>has obtained the data in circumstances in which an offence under subsection (1) was committed, or</w:t>
      </w:r>
    </w:p>
    <w:p w:rsidR="000C2450" w:rsidRPr="00E148E3" w:rsidRDefault="000C2450" w:rsidP="000C2450">
      <w:pPr>
        <w:numPr>
          <w:ilvl w:val="0"/>
          <w:numId w:val="49"/>
        </w:numPr>
        <w:spacing w:after="0" w:line="240" w:lineRule="auto"/>
        <w:contextualSpacing/>
        <w:rPr>
          <w:rFonts w:ascii="Arial" w:hAnsi="Arial" w:cs="Arial"/>
        </w:rPr>
      </w:pPr>
      <w:r w:rsidRPr="00E148E3">
        <w:rPr>
          <w:rFonts w:ascii="Arial" w:hAnsi="Arial" w:cs="Arial"/>
        </w:rPr>
        <w:t>subsequently obtains the data in such circumstances.</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44"/>
        </w:numPr>
        <w:spacing w:after="0" w:line="240" w:lineRule="auto"/>
        <w:contextualSpacing/>
        <w:rPr>
          <w:rFonts w:ascii="Arial" w:hAnsi="Arial" w:cs="Arial"/>
        </w:rPr>
      </w:pPr>
      <w:r w:rsidRPr="00E148E3">
        <w:rPr>
          <w:rFonts w:ascii="Arial" w:hAnsi="Arial" w:cs="Arial"/>
        </w:rPr>
        <w:t>For the purposes of subsection (5), an advertisement indicating that personal data is or may be for sale is an offer to sell the data.</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44"/>
        </w:numPr>
        <w:spacing w:after="0" w:line="240" w:lineRule="auto"/>
        <w:contextualSpacing/>
        <w:rPr>
          <w:rFonts w:ascii="Arial" w:hAnsi="Arial" w:cs="Arial"/>
        </w:rPr>
      </w:pPr>
      <w:r w:rsidRPr="00E148E3">
        <w:rPr>
          <w:rFonts w:ascii="Arial" w:hAnsi="Arial" w:cs="Arial"/>
        </w:rPr>
        <w:t>In this section—</w:t>
      </w:r>
    </w:p>
    <w:p w:rsidR="000C2450" w:rsidRPr="00E148E3" w:rsidRDefault="000C2450" w:rsidP="000C2450">
      <w:pPr>
        <w:numPr>
          <w:ilvl w:val="0"/>
          <w:numId w:val="50"/>
        </w:numPr>
        <w:spacing w:after="0" w:line="240" w:lineRule="auto"/>
        <w:contextualSpacing/>
        <w:rPr>
          <w:rFonts w:ascii="Arial" w:hAnsi="Arial" w:cs="Arial"/>
        </w:rPr>
      </w:pPr>
      <w:r w:rsidRPr="00E148E3">
        <w:rPr>
          <w:rFonts w:ascii="Arial" w:hAnsi="Arial" w:cs="Arial"/>
        </w:rPr>
        <w:t>references to the consent of a controller do not include the consent of a person who is a controller by virtue of Article 28(10) of the GDPR or section 59(8) or 105(3) of this Act (processor to be treated as controller in certain circumstances);</w:t>
      </w:r>
    </w:p>
    <w:p w:rsidR="000C2450" w:rsidRPr="00E148E3" w:rsidRDefault="000C2450" w:rsidP="000C2450">
      <w:pPr>
        <w:numPr>
          <w:ilvl w:val="0"/>
          <w:numId w:val="50"/>
        </w:numPr>
        <w:spacing w:after="0" w:line="240" w:lineRule="auto"/>
        <w:contextualSpacing/>
        <w:rPr>
          <w:rFonts w:ascii="Arial" w:hAnsi="Arial" w:cs="Arial"/>
        </w:rPr>
      </w:pPr>
      <w:r w:rsidRPr="00E148E3">
        <w:rPr>
          <w:rFonts w:ascii="Arial" w:hAnsi="Arial" w:cs="Arial"/>
        </w:rPr>
        <w:t>where there is more than one controller, such references are references to the consent of one or more of them.</w:t>
      </w:r>
    </w:p>
    <w:p w:rsidR="000C2450" w:rsidRPr="00E148E3" w:rsidRDefault="000C2450" w:rsidP="000C2450">
      <w:pPr>
        <w:spacing w:after="0" w:line="240" w:lineRule="auto"/>
        <w:rPr>
          <w:rFonts w:ascii="Arial" w:hAnsi="Arial" w:cs="Arial"/>
        </w:rPr>
      </w:pPr>
    </w:p>
    <w:p w:rsidR="000C2450" w:rsidRPr="00E148E3" w:rsidRDefault="000C2450" w:rsidP="000C2450">
      <w:pPr>
        <w:rPr>
          <w:rFonts w:ascii="Arial" w:hAnsi="Arial" w:cs="Arial"/>
          <w:b/>
        </w:rPr>
      </w:pPr>
      <w:r w:rsidRPr="00E148E3">
        <w:rPr>
          <w:rFonts w:ascii="Arial" w:hAnsi="Arial" w:cs="Arial"/>
          <w:b/>
        </w:rPr>
        <w:br w:type="page"/>
      </w:r>
    </w:p>
    <w:p w:rsidR="000C2450" w:rsidRPr="00E148E3" w:rsidRDefault="000C2450" w:rsidP="000C2450">
      <w:pPr>
        <w:spacing w:after="0" w:line="240" w:lineRule="auto"/>
        <w:rPr>
          <w:rFonts w:ascii="Arial" w:hAnsi="Arial" w:cs="Arial"/>
          <w:b/>
        </w:rPr>
      </w:pPr>
      <w:r w:rsidRPr="00E148E3">
        <w:rPr>
          <w:rFonts w:ascii="Arial" w:hAnsi="Arial" w:cs="Arial"/>
          <w:b/>
        </w:rPr>
        <w:t>Re-identification of de-identified personal data</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51"/>
        </w:numPr>
        <w:spacing w:after="0" w:line="240" w:lineRule="auto"/>
        <w:contextualSpacing/>
        <w:rPr>
          <w:rFonts w:ascii="Arial" w:hAnsi="Arial" w:cs="Arial"/>
        </w:rPr>
      </w:pPr>
      <w:r w:rsidRPr="00E148E3">
        <w:rPr>
          <w:rFonts w:ascii="Arial" w:hAnsi="Arial" w:cs="Arial"/>
        </w:rPr>
        <w:t>It is an offence for a person knowingly or recklessly to re-identify information that is de-identified personal data without the consent of the controller responsible for de-identifying the personal data.</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51"/>
        </w:numPr>
        <w:spacing w:after="0" w:line="240" w:lineRule="auto"/>
        <w:contextualSpacing/>
        <w:rPr>
          <w:rFonts w:ascii="Arial" w:hAnsi="Arial" w:cs="Arial"/>
        </w:rPr>
      </w:pPr>
      <w:r w:rsidRPr="00E148E3">
        <w:rPr>
          <w:rFonts w:ascii="Arial" w:hAnsi="Arial" w:cs="Arial"/>
        </w:rPr>
        <w:t>For the purposes of this section and section 172—</w:t>
      </w:r>
    </w:p>
    <w:p w:rsidR="000C2450" w:rsidRPr="00E148E3" w:rsidRDefault="000C2450" w:rsidP="000C2450">
      <w:pPr>
        <w:numPr>
          <w:ilvl w:val="0"/>
          <w:numId w:val="52"/>
        </w:numPr>
        <w:spacing w:after="0" w:line="240" w:lineRule="auto"/>
        <w:contextualSpacing/>
        <w:rPr>
          <w:rFonts w:ascii="Arial" w:hAnsi="Arial" w:cs="Arial"/>
        </w:rPr>
      </w:pPr>
      <w:r w:rsidRPr="00E148E3">
        <w:rPr>
          <w:rFonts w:ascii="Arial" w:hAnsi="Arial" w:cs="Arial"/>
        </w:rPr>
        <w:t>personal data is “de-identified” if it has been processed in such a manner that it can no longer be attributed, without more, to a specific data subject;</w:t>
      </w:r>
    </w:p>
    <w:p w:rsidR="000C2450" w:rsidRPr="00E148E3" w:rsidRDefault="000C2450" w:rsidP="000C2450">
      <w:pPr>
        <w:numPr>
          <w:ilvl w:val="0"/>
          <w:numId w:val="52"/>
        </w:numPr>
        <w:spacing w:after="0" w:line="240" w:lineRule="auto"/>
        <w:contextualSpacing/>
        <w:rPr>
          <w:rFonts w:ascii="Arial" w:hAnsi="Arial" w:cs="Arial"/>
        </w:rPr>
      </w:pPr>
      <w:r w:rsidRPr="00E148E3">
        <w:rPr>
          <w:rFonts w:ascii="Arial" w:hAnsi="Arial" w:cs="Arial"/>
        </w:rPr>
        <w:t>a person “re-identifies” information if the person takes steps which result in the information no longer being de-identified within the meaning of paragraph (a).</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51"/>
        </w:numPr>
        <w:spacing w:after="0" w:line="240" w:lineRule="auto"/>
        <w:contextualSpacing/>
        <w:rPr>
          <w:rFonts w:ascii="Arial" w:hAnsi="Arial" w:cs="Arial"/>
        </w:rPr>
      </w:pPr>
      <w:r w:rsidRPr="00E148E3">
        <w:rPr>
          <w:rFonts w:ascii="Arial" w:hAnsi="Arial" w:cs="Arial"/>
        </w:rPr>
        <w:t>It is a defence for a person charged with an offence under subsection (1) to prove that the re-identification—</w:t>
      </w:r>
    </w:p>
    <w:p w:rsidR="000C2450" w:rsidRPr="00E148E3" w:rsidRDefault="000C2450" w:rsidP="000C2450">
      <w:pPr>
        <w:numPr>
          <w:ilvl w:val="0"/>
          <w:numId w:val="53"/>
        </w:numPr>
        <w:spacing w:after="0" w:line="240" w:lineRule="auto"/>
        <w:contextualSpacing/>
        <w:rPr>
          <w:rFonts w:ascii="Arial" w:hAnsi="Arial" w:cs="Arial"/>
        </w:rPr>
      </w:pPr>
      <w:r w:rsidRPr="00E148E3">
        <w:rPr>
          <w:rFonts w:ascii="Arial" w:hAnsi="Arial" w:cs="Arial"/>
        </w:rPr>
        <w:t>was necessary for the purposes of preventing or detecting crime,</w:t>
      </w:r>
    </w:p>
    <w:p w:rsidR="000C2450" w:rsidRPr="00E148E3" w:rsidRDefault="000C2450" w:rsidP="000C2450">
      <w:pPr>
        <w:numPr>
          <w:ilvl w:val="0"/>
          <w:numId w:val="53"/>
        </w:numPr>
        <w:spacing w:after="0" w:line="240" w:lineRule="auto"/>
        <w:contextualSpacing/>
        <w:rPr>
          <w:rFonts w:ascii="Arial" w:hAnsi="Arial" w:cs="Arial"/>
        </w:rPr>
      </w:pPr>
      <w:r w:rsidRPr="00E148E3">
        <w:rPr>
          <w:rFonts w:ascii="Arial" w:hAnsi="Arial" w:cs="Arial"/>
        </w:rPr>
        <w:t>was required or authorised by an enactment, by a rule of law or by the order of a court or tribunal, or</w:t>
      </w:r>
    </w:p>
    <w:p w:rsidR="000C2450" w:rsidRPr="00E148E3" w:rsidRDefault="000C2450" w:rsidP="000C2450">
      <w:pPr>
        <w:numPr>
          <w:ilvl w:val="0"/>
          <w:numId w:val="53"/>
        </w:numPr>
        <w:spacing w:after="0" w:line="240" w:lineRule="auto"/>
        <w:contextualSpacing/>
        <w:rPr>
          <w:rFonts w:ascii="Arial" w:hAnsi="Arial" w:cs="Arial"/>
        </w:rPr>
      </w:pPr>
      <w:r w:rsidRPr="00E148E3">
        <w:rPr>
          <w:rFonts w:ascii="Arial" w:hAnsi="Arial" w:cs="Arial"/>
        </w:rPr>
        <w:t>in the particular circumstances, was justified as being in the public interest.</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51"/>
        </w:numPr>
        <w:spacing w:after="0" w:line="240" w:lineRule="auto"/>
        <w:contextualSpacing/>
        <w:rPr>
          <w:rFonts w:ascii="Arial" w:hAnsi="Arial" w:cs="Arial"/>
        </w:rPr>
      </w:pPr>
      <w:r w:rsidRPr="00E148E3">
        <w:rPr>
          <w:rFonts w:ascii="Arial" w:hAnsi="Arial" w:cs="Arial"/>
        </w:rPr>
        <w:t>It is also a defence for a person charged with an offence under subsection (1) to prove that—</w:t>
      </w:r>
    </w:p>
    <w:p w:rsidR="000C2450" w:rsidRPr="00E148E3" w:rsidRDefault="000C2450" w:rsidP="000C2450">
      <w:pPr>
        <w:spacing w:after="0" w:line="240" w:lineRule="auto"/>
        <w:ind w:firstLine="360"/>
        <w:rPr>
          <w:rFonts w:ascii="Arial" w:hAnsi="Arial" w:cs="Arial"/>
        </w:rPr>
      </w:pPr>
      <w:r w:rsidRPr="00E148E3">
        <w:rPr>
          <w:rFonts w:ascii="Arial" w:hAnsi="Arial" w:cs="Arial"/>
        </w:rPr>
        <w:t>(a)</w:t>
      </w:r>
      <w:r w:rsidRPr="00E148E3">
        <w:rPr>
          <w:rFonts w:ascii="Arial" w:hAnsi="Arial" w:cs="Arial"/>
        </w:rPr>
        <w:tab/>
        <w:t>the person acted in the reasonable belief that the person—</w:t>
      </w:r>
    </w:p>
    <w:p w:rsidR="000C2450" w:rsidRPr="00E148E3" w:rsidRDefault="000C2450" w:rsidP="000C2450">
      <w:pPr>
        <w:numPr>
          <w:ilvl w:val="0"/>
          <w:numId w:val="56"/>
        </w:numPr>
        <w:spacing w:after="0" w:line="240" w:lineRule="auto"/>
        <w:contextualSpacing/>
        <w:rPr>
          <w:rFonts w:ascii="Arial" w:hAnsi="Arial" w:cs="Arial"/>
        </w:rPr>
      </w:pPr>
      <w:r w:rsidRPr="00E148E3">
        <w:rPr>
          <w:rFonts w:ascii="Arial" w:hAnsi="Arial" w:cs="Arial"/>
        </w:rPr>
        <w:t>is the data subject to whom the information relates,</w:t>
      </w:r>
    </w:p>
    <w:p w:rsidR="000C2450" w:rsidRPr="00E148E3" w:rsidRDefault="000C2450" w:rsidP="000C2450">
      <w:pPr>
        <w:numPr>
          <w:ilvl w:val="0"/>
          <w:numId w:val="56"/>
        </w:numPr>
        <w:spacing w:after="0" w:line="240" w:lineRule="auto"/>
        <w:contextualSpacing/>
        <w:rPr>
          <w:rFonts w:ascii="Arial" w:hAnsi="Arial" w:cs="Arial"/>
        </w:rPr>
      </w:pPr>
      <w:r w:rsidRPr="00E148E3">
        <w:rPr>
          <w:rFonts w:ascii="Arial" w:hAnsi="Arial" w:cs="Arial"/>
        </w:rPr>
        <w:t>had the consent of that data subject, or</w:t>
      </w:r>
    </w:p>
    <w:p w:rsidR="000C2450" w:rsidRPr="00E148E3" w:rsidRDefault="000C2450" w:rsidP="000C2450">
      <w:pPr>
        <w:numPr>
          <w:ilvl w:val="0"/>
          <w:numId w:val="56"/>
        </w:numPr>
        <w:spacing w:after="0" w:line="240" w:lineRule="auto"/>
        <w:contextualSpacing/>
        <w:rPr>
          <w:rFonts w:ascii="Arial" w:hAnsi="Arial" w:cs="Arial"/>
        </w:rPr>
      </w:pPr>
      <w:r w:rsidRPr="00E148E3">
        <w:rPr>
          <w:rFonts w:ascii="Arial" w:hAnsi="Arial" w:cs="Arial"/>
        </w:rPr>
        <w:t>would have had such consent if the data subject had known about the re-identification and the circumstances of it,</w:t>
      </w:r>
    </w:p>
    <w:p w:rsidR="000C2450" w:rsidRPr="00E148E3" w:rsidRDefault="000C2450" w:rsidP="000C2450">
      <w:pPr>
        <w:spacing w:after="0" w:line="240" w:lineRule="auto"/>
        <w:rPr>
          <w:rFonts w:ascii="Arial" w:hAnsi="Arial" w:cs="Arial"/>
        </w:rPr>
      </w:pPr>
    </w:p>
    <w:p w:rsidR="000C2450" w:rsidRPr="00E148E3" w:rsidRDefault="000C2450" w:rsidP="000C2450">
      <w:pPr>
        <w:spacing w:after="0" w:line="240" w:lineRule="auto"/>
        <w:ind w:left="360"/>
        <w:rPr>
          <w:rFonts w:ascii="Arial" w:hAnsi="Arial" w:cs="Arial"/>
        </w:rPr>
      </w:pPr>
      <w:r w:rsidRPr="00E148E3">
        <w:rPr>
          <w:rFonts w:ascii="Arial" w:hAnsi="Arial" w:cs="Arial"/>
        </w:rPr>
        <w:t>(b)</w:t>
      </w:r>
      <w:r w:rsidRPr="00E148E3">
        <w:rPr>
          <w:rFonts w:ascii="Arial" w:hAnsi="Arial" w:cs="Arial"/>
        </w:rPr>
        <w:tab/>
        <w:t>the person acted in the reasonable belief that the person—</w:t>
      </w:r>
    </w:p>
    <w:p w:rsidR="000C2450" w:rsidRPr="00E148E3" w:rsidRDefault="000C2450" w:rsidP="000C2450">
      <w:pPr>
        <w:numPr>
          <w:ilvl w:val="0"/>
          <w:numId w:val="57"/>
        </w:numPr>
        <w:spacing w:after="0" w:line="240" w:lineRule="auto"/>
        <w:contextualSpacing/>
        <w:rPr>
          <w:rFonts w:ascii="Arial" w:hAnsi="Arial" w:cs="Arial"/>
        </w:rPr>
      </w:pPr>
      <w:r w:rsidRPr="00E148E3">
        <w:rPr>
          <w:rFonts w:ascii="Arial" w:hAnsi="Arial" w:cs="Arial"/>
        </w:rPr>
        <w:t>is the controller responsible for de-identifying the personal data,</w:t>
      </w:r>
    </w:p>
    <w:p w:rsidR="000C2450" w:rsidRPr="00E148E3" w:rsidRDefault="000C2450" w:rsidP="000C2450">
      <w:pPr>
        <w:spacing w:after="0" w:line="240" w:lineRule="auto"/>
        <w:ind w:left="720"/>
        <w:rPr>
          <w:rFonts w:ascii="Arial" w:hAnsi="Arial" w:cs="Arial"/>
        </w:rPr>
      </w:pPr>
      <w:r w:rsidRPr="00E148E3">
        <w:rPr>
          <w:rFonts w:ascii="Arial" w:hAnsi="Arial" w:cs="Arial"/>
        </w:rPr>
        <w:t>(ii) had the consent of that controller, or</w:t>
      </w:r>
    </w:p>
    <w:p w:rsidR="000C2450" w:rsidRPr="00E148E3" w:rsidRDefault="000C2450" w:rsidP="000C2450">
      <w:pPr>
        <w:numPr>
          <w:ilvl w:val="0"/>
          <w:numId w:val="56"/>
        </w:numPr>
        <w:spacing w:after="0" w:line="240" w:lineRule="auto"/>
        <w:contextualSpacing/>
        <w:rPr>
          <w:rFonts w:ascii="Arial" w:hAnsi="Arial" w:cs="Arial"/>
        </w:rPr>
      </w:pPr>
      <w:r w:rsidRPr="00E148E3">
        <w:rPr>
          <w:rFonts w:ascii="Arial" w:hAnsi="Arial" w:cs="Arial"/>
        </w:rPr>
        <w:t>would have had such consent if that controller had known about the re-identification and the circumstances of it,</w:t>
      </w:r>
    </w:p>
    <w:p w:rsidR="000C2450" w:rsidRPr="00E148E3" w:rsidRDefault="000C2450" w:rsidP="000C2450">
      <w:pPr>
        <w:spacing w:after="0" w:line="240" w:lineRule="auto"/>
        <w:rPr>
          <w:rFonts w:ascii="Arial" w:hAnsi="Arial" w:cs="Arial"/>
        </w:rPr>
      </w:pPr>
    </w:p>
    <w:p w:rsidR="000C2450" w:rsidRPr="00E148E3" w:rsidRDefault="000C2450" w:rsidP="000C2450">
      <w:pPr>
        <w:spacing w:after="0" w:line="240" w:lineRule="auto"/>
        <w:rPr>
          <w:rFonts w:ascii="Arial" w:hAnsi="Arial" w:cs="Arial"/>
        </w:rPr>
      </w:pPr>
      <w:r w:rsidRPr="00E148E3">
        <w:rPr>
          <w:rFonts w:ascii="Arial" w:hAnsi="Arial" w:cs="Arial"/>
        </w:rPr>
        <w:t xml:space="preserve">     (c)</w:t>
      </w:r>
      <w:r w:rsidRPr="00E148E3">
        <w:rPr>
          <w:rFonts w:ascii="Arial" w:hAnsi="Arial" w:cs="Arial"/>
        </w:rPr>
        <w:tab/>
        <w:t>the person acted—</w:t>
      </w:r>
    </w:p>
    <w:p w:rsidR="000C2450" w:rsidRPr="00E148E3" w:rsidRDefault="000C2450" w:rsidP="000C2450">
      <w:pPr>
        <w:numPr>
          <w:ilvl w:val="0"/>
          <w:numId w:val="58"/>
        </w:numPr>
        <w:spacing w:after="0" w:line="240" w:lineRule="auto"/>
        <w:contextualSpacing/>
        <w:rPr>
          <w:rFonts w:ascii="Arial" w:hAnsi="Arial" w:cs="Arial"/>
        </w:rPr>
      </w:pPr>
      <w:r w:rsidRPr="00E148E3">
        <w:rPr>
          <w:rFonts w:ascii="Arial" w:hAnsi="Arial" w:cs="Arial"/>
        </w:rPr>
        <w:t>for the special purposes,</w:t>
      </w:r>
    </w:p>
    <w:p w:rsidR="000C2450" w:rsidRPr="00E148E3" w:rsidRDefault="000C2450" w:rsidP="000C2450">
      <w:pPr>
        <w:numPr>
          <w:ilvl w:val="0"/>
          <w:numId w:val="58"/>
        </w:numPr>
        <w:spacing w:after="0" w:line="240" w:lineRule="auto"/>
        <w:contextualSpacing/>
        <w:rPr>
          <w:rFonts w:ascii="Arial" w:hAnsi="Arial" w:cs="Arial"/>
        </w:rPr>
      </w:pPr>
      <w:r w:rsidRPr="00E148E3">
        <w:rPr>
          <w:rFonts w:ascii="Arial" w:hAnsi="Arial" w:cs="Arial"/>
        </w:rPr>
        <w:t>with a view to the publication by a person of any journalistic, academic, artistic or literary material, and</w:t>
      </w:r>
    </w:p>
    <w:p w:rsidR="000C2450" w:rsidRPr="00E148E3" w:rsidRDefault="000C2450" w:rsidP="000C2450">
      <w:pPr>
        <w:numPr>
          <w:ilvl w:val="0"/>
          <w:numId w:val="58"/>
        </w:numPr>
        <w:spacing w:after="0" w:line="240" w:lineRule="auto"/>
        <w:contextualSpacing/>
        <w:rPr>
          <w:rFonts w:ascii="Arial" w:hAnsi="Arial" w:cs="Arial"/>
        </w:rPr>
      </w:pPr>
      <w:r w:rsidRPr="00E148E3">
        <w:rPr>
          <w:rFonts w:ascii="Arial" w:hAnsi="Arial" w:cs="Arial"/>
        </w:rPr>
        <w:t>in the reasonable belief that in the particular circumstances the re-identification was justified as being in the public interest, or</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53"/>
        </w:numPr>
        <w:spacing w:after="0" w:line="240" w:lineRule="auto"/>
        <w:contextualSpacing/>
        <w:rPr>
          <w:rFonts w:ascii="Arial" w:hAnsi="Arial" w:cs="Arial"/>
        </w:rPr>
      </w:pPr>
      <w:r w:rsidRPr="00E148E3">
        <w:rPr>
          <w:rFonts w:ascii="Arial" w:hAnsi="Arial" w:cs="Arial"/>
        </w:rPr>
        <w:t>the effectiveness testing conditions were met (see section 172).</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51"/>
        </w:numPr>
        <w:spacing w:after="0" w:line="240" w:lineRule="auto"/>
        <w:contextualSpacing/>
        <w:rPr>
          <w:rFonts w:ascii="Arial" w:hAnsi="Arial" w:cs="Arial"/>
        </w:rPr>
      </w:pPr>
      <w:r w:rsidRPr="00E148E3">
        <w:rPr>
          <w:rFonts w:ascii="Arial" w:hAnsi="Arial" w:cs="Arial"/>
        </w:rPr>
        <w:t>It is an offence for a person knowingly or recklessly to process personal data that is information that has been re-identified where the person does so—</w:t>
      </w:r>
    </w:p>
    <w:p w:rsidR="000C2450" w:rsidRPr="00E148E3" w:rsidRDefault="000C2450" w:rsidP="000C2450">
      <w:pPr>
        <w:numPr>
          <w:ilvl w:val="0"/>
          <w:numId w:val="59"/>
        </w:numPr>
        <w:spacing w:after="0" w:line="240" w:lineRule="auto"/>
        <w:contextualSpacing/>
        <w:rPr>
          <w:rFonts w:ascii="Arial" w:hAnsi="Arial" w:cs="Arial"/>
        </w:rPr>
      </w:pPr>
      <w:r w:rsidRPr="00E148E3">
        <w:rPr>
          <w:rFonts w:ascii="Arial" w:hAnsi="Arial" w:cs="Arial"/>
        </w:rPr>
        <w:t>without the consent of the controller responsible for de-identifying the personal data, and</w:t>
      </w:r>
    </w:p>
    <w:p w:rsidR="000C2450" w:rsidRPr="00E148E3" w:rsidRDefault="000C2450" w:rsidP="000C2450">
      <w:pPr>
        <w:spacing w:after="0" w:line="240" w:lineRule="auto"/>
        <w:ind w:firstLine="360"/>
        <w:rPr>
          <w:rFonts w:ascii="Arial" w:hAnsi="Arial" w:cs="Arial"/>
        </w:rPr>
      </w:pPr>
      <w:r w:rsidRPr="00E148E3">
        <w:rPr>
          <w:rFonts w:ascii="Arial" w:hAnsi="Arial" w:cs="Arial"/>
        </w:rPr>
        <w:t>(b)</w:t>
      </w:r>
      <w:r w:rsidRPr="00E148E3">
        <w:rPr>
          <w:rFonts w:ascii="Arial" w:hAnsi="Arial" w:cs="Arial"/>
        </w:rPr>
        <w:tab/>
        <w:t>in circumstances in which the re-identification was an offence under subsection (1).</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51"/>
        </w:numPr>
        <w:spacing w:after="0" w:line="240" w:lineRule="auto"/>
        <w:contextualSpacing/>
        <w:rPr>
          <w:rFonts w:ascii="Arial" w:hAnsi="Arial" w:cs="Arial"/>
        </w:rPr>
      </w:pPr>
      <w:r w:rsidRPr="00E148E3">
        <w:rPr>
          <w:rFonts w:ascii="Arial" w:hAnsi="Arial" w:cs="Arial"/>
        </w:rPr>
        <w:t>It is a defence for a person charged with an offence under subsection (5) to prove that the processing—</w:t>
      </w:r>
    </w:p>
    <w:p w:rsidR="000C2450" w:rsidRPr="00E148E3" w:rsidRDefault="000C2450" w:rsidP="000C2450">
      <w:pPr>
        <w:spacing w:after="0" w:line="240" w:lineRule="auto"/>
        <w:ind w:left="360"/>
        <w:rPr>
          <w:rFonts w:ascii="Arial" w:hAnsi="Arial" w:cs="Arial"/>
        </w:rPr>
      </w:pPr>
      <w:r w:rsidRPr="00E148E3">
        <w:rPr>
          <w:rFonts w:ascii="Arial" w:hAnsi="Arial" w:cs="Arial"/>
        </w:rPr>
        <w:t>(a) was necessary for the purposes of preventing or detecting crime,</w:t>
      </w:r>
    </w:p>
    <w:p w:rsidR="000C2450" w:rsidRPr="00E148E3" w:rsidRDefault="000C2450" w:rsidP="000C2450">
      <w:pPr>
        <w:spacing w:after="0" w:line="240" w:lineRule="auto"/>
        <w:ind w:left="360"/>
        <w:rPr>
          <w:rFonts w:ascii="Arial" w:hAnsi="Arial" w:cs="Arial"/>
        </w:rPr>
      </w:pPr>
      <w:r w:rsidRPr="00E148E3">
        <w:rPr>
          <w:rFonts w:ascii="Arial" w:hAnsi="Arial" w:cs="Arial"/>
        </w:rPr>
        <w:t>(b) was required or authorised by an enactment, by a rule of law or by the order of a court or tribunal, or</w:t>
      </w:r>
    </w:p>
    <w:p w:rsidR="000C2450" w:rsidRPr="00E148E3" w:rsidRDefault="000C2450" w:rsidP="000C2450">
      <w:pPr>
        <w:spacing w:after="0" w:line="240" w:lineRule="auto"/>
        <w:ind w:left="360"/>
        <w:rPr>
          <w:rFonts w:ascii="Arial" w:hAnsi="Arial" w:cs="Arial"/>
        </w:rPr>
      </w:pPr>
      <w:r w:rsidRPr="00E148E3">
        <w:rPr>
          <w:rFonts w:ascii="Arial" w:hAnsi="Arial" w:cs="Arial"/>
        </w:rPr>
        <w:t>(c) in the particular circumstances, was justified as being in the public interest.</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51"/>
        </w:numPr>
        <w:spacing w:after="0" w:line="240" w:lineRule="auto"/>
        <w:contextualSpacing/>
        <w:rPr>
          <w:rFonts w:ascii="Arial" w:hAnsi="Arial" w:cs="Arial"/>
        </w:rPr>
      </w:pPr>
      <w:r w:rsidRPr="00E148E3">
        <w:rPr>
          <w:rFonts w:ascii="Arial" w:hAnsi="Arial" w:cs="Arial"/>
        </w:rPr>
        <w:t>It is also a defence for a person charged with an offence under subsection (5) to prove that—</w:t>
      </w:r>
    </w:p>
    <w:p w:rsidR="000C2450" w:rsidRPr="00E148E3" w:rsidRDefault="000C2450" w:rsidP="000C2450">
      <w:pPr>
        <w:spacing w:after="0" w:line="240" w:lineRule="auto"/>
        <w:ind w:left="360"/>
        <w:rPr>
          <w:rFonts w:ascii="Arial" w:hAnsi="Arial" w:cs="Arial"/>
        </w:rPr>
      </w:pPr>
      <w:r w:rsidRPr="00E148E3">
        <w:rPr>
          <w:rFonts w:ascii="Arial" w:hAnsi="Arial" w:cs="Arial"/>
        </w:rPr>
        <w:t>(a) the person acted in the reasonable belief that the processing was lawful,</w:t>
      </w:r>
    </w:p>
    <w:p w:rsidR="000C2450" w:rsidRPr="00E148E3" w:rsidRDefault="000C2450" w:rsidP="000C2450">
      <w:pPr>
        <w:spacing w:after="0" w:line="240" w:lineRule="auto"/>
        <w:ind w:left="360"/>
        <w:rPr>
          <w:rFonts w:ascii="Arial" w:hAnsi="Arial" w:cs="Arial"/>
        </w:rPr>
      </w:pPr>
      <w:r w:rsidRPr="00E148E3">
        <w:rPr>
          <w:rFonts w:ascii="Arial" w:hAnsi="Arial" w:cs="Arial"/>
        </w:rPr>
        <w:t>(b) the person acted in the reasonable belief that the person—</w:t>
      </w:r>
    </w:p>
    <w:p w:rsidR="000C2450" w:rsidRPr="00E148E3" w:rsidRDefault="000C2450" w:rsidP="000C2450">
      <w:pPr>
        <w:spacing w:after="0" w:line="240" w:lineRule="auto"/>
        <w:ind w:left="720"/>
        <w:rPr>
          <w:rFonts w:ascii="Arial" w:hAnsi="Arial" w:cs="Arial"/>
        </w:rPr>
      </w:pPr>
      <w:r w:rsidRPr="00E148E3">
        <w:rPr>
          <w:rFonts w:ascii="Arial" w:hAnsi="Arial" w:cs="Arial"/>
        </w:rPr>
        <w:t>(i) had the consent of the controller responsible for de-identifying the personal data, or</w:t>
      </w:r>
    </w:p>
    <w:p w:rsidR="000C2450" w:rsidRPr="00E148E3" w:rsidRDefault="000C2450" w:rsidP="000C2450">
      <w:pPr>
        <w:spacing w:after="0" w:line="240" w:lineRule="auto"/>
        <w:ind w:left="720"/>
        <w:rPr>
          <w:rFonts w:ascii="Arial" w:hAnsi="Arial" w:cs="Arial"/>
        </w:rPr>
      </w:pPr>
      <w:r w:rsidRPr="00E148E3">
        <w:rPr>
          <w:rFonts w:ascii="Arial" w:hAnsi="Arial" w:cs="Arial"/>
        </w:rPr>
        <w:t>(ii) would have had such consent if that controller had known about the processing and the circumstances of it, or</w:t>
      </w:r>
    </w:p>
    <w:p w:rsidR="000C2450" w:rsidRPr="00E148E3" w:rsidRDefault="000C2450" w:rsidP="000C2450">
      <w:pPr>
        <w:spacing w:after="0" w:line="240" w:lineRule="auto"/>
        <w:rPr>
          <w:rFonts w:ascii="Arial" w:hAnsi="Arial" w:cs="Arial"/>
        </w:rPr>
      </w:pPr>
      <w:r w:rsidRPr="00E148E3">
        <w:rPr>
          <w:rFonts w:ascii="Arial" w:hAnsi="Arial" w:cs="Arial"/>
        </w:rPr>
        <w:t xml:space="preserve">      (c) the person acted—</w:t>
      </w:r>
    </w:p>
    <w:p w:rsidR="000C2450" w:rsidRPr="00E148E3" w:rsidRDefault="000C2450" w:rsidP="000C2450">
      <w:pPr>
        <w:spacing w:after="0" w:line="240" w:lineRule="auto"/>
        <w:ind w:left="720"/>
        <w:rPr>
          <w:rFonts w:ascii="Arial" w:hAnsi="Arial" w:cs="Arial"/>
        </w:rPr>
      </w:pPr>
      <w:r w:rsidRPr="00E148E3">
        <w:rPr>
          <w:rFonts w:ascii="Arial" w:hAnsi="Arial" w:cs="Arial"/>
        </w:rPr>
        <w:t>(i) for the special purposes,</w:t>
      </w:r>
    </w:p>
    <w:p w:rsidR="000C2450" w:rsidRPr="00E148E3" w:rsidRDefault="000C2450" w:rsidP="000C2450">
      <w:pPr>
        <w:spacing w:after="0" w:line="240" w:lineRule="auto"/>
        <w:ind w:left="720"/>
        <w:rPr>
          <w:rFonts w:ascii="Arial" w:hAnsi="Arial" w:cs="Arial"/>
        </w:rPr>
      </w:pPr>
      <w:r w:rsidRPr="00E148E3">
        <w:rPr>
          <w:rFonts w:ascii="Arial" w:hAnsi="Arial" w:cs="Arial"/>
        </w:rPr>
        <w:t>(ii) with a view to the publication by a person of any journalistic, academic, artistic or literary material, and</w:t>
      </w:r>
    </w:p>
    <w:p w:rsidR="000C2450" w:rsidRPr="00E148E3" w:rsidRDefault="000C2450" w:rsidP="000C2450">
      <w:pPr>
        <w:spacing w:after="0" w:line="240" w:lineRule="auto"/>
        <w:ind w:left="720"/>
        <w:rPr>
          <w:rFonts w:ascii="Arial" w:hAnsi="Arial" w:cs="Arial"/>
        </w:rPr>
      </w:pPr>
      <w:r w:rsidRPr="00E148E3">
        <w:rPr>
          <w:rFonts w:ascii="Arial" w:hAnsi="Arial" w:cs="Arial"/>
        </w:rPr>
        <w:t>(iii) in the reasonable belief that in the particular circumstances the processing was justified as being in the public interest.</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51"/>
        </w:numPr>
        <w:spacing w:after="0" w:line="240" w:lineRule="auto"/>
        <w:contextualSpacing/>
        <w:rPr>
          <w:rFonts w:ascii="Arial" w:hAnsi="Arial" w:cs="Arial"/>
        </w:rPr>
      </w:pPr>
      <w:r w:rsidRPr="00E148E3">
        <w:rPr>
          <w:rFonts w:ascii="Arial" w:hAnsi="Arial" w:cs="Arial"/>
        </w:rPr>
        <w:t>In this section—</w:t>
      </w:r>
    </w:p>
    <w:p w:rsidR="000C2450" w:rsidRPr="00E148E3" w:rsidRDefault="000C2450" w:rsidP="000C2450">
      <w:pPr>
        <w:numPr>
          <w:ilvl w:val="1"/>
          <w:numId w:val="51"/>
        </w:numPr>
        <w:spacing w:after="0" w:line="240" w:lineRule="auto"/>
        <w:ind w:left="709" w:hanging="425"/>
        <w:contextualSpacing/>
        <w:rPr>
          <w:rFonts w:ascii="Arial" w:hAnsi="Arial" w:cs="Arial"/>
        </w:rPr>
      </w:pPr>
      <w:r w:rsidRPr="00E148E3">
        <w:rPr>
          <w:rFonts w:ascii="Arial" w:hAnsi="Arial" w:cs="Arial"/>
        </w:rPr>
        <w:t>references to the consent of a controller do not include the consent of a person who is a controller by virtue of Article 28(10) of the GDPR or section 59(8) or 105(3) of this Act (processor to be treated as controller in certain circumstances);</w:t>
      </w:r>
    </w:p>
    <w:p w:rsidR="000C2450" w:rsidRPr="00E148E3" w:rsidRDefault="000C2450" w:rsidP="000C2450">
      <w:pPr>
        <w:numPr>
          <w:ilvl w:val="1"/>
          <w:numId w:val="51"/>
        </w:numPr>
        <w:tabs>
          <w:tab w:val="left" w:pos="284"/>
        </w:tabs>
        <w:spacing w:after="0" w:line="240" w:lineRule="auto"/>
        <w:ind w:left="709"/>
        <w:contextualSpacing/>
        <w:rPr>
          <w:rFonts w:ascii="Arial" w:hAnsi="Arial" w:cs="Arial"/>
        </w:rPr>
      </w:pPr>
      <w:r w:rsidRPr="00E148E3">
        <w:rPr>
          <w:rFonts w:ascii="Arial" w:hAnsi="Arial" w:cs="Arial"/>
        </w:rPr>
        <w:t>where there is more than one controller, such references are references to the consent of one or more of them.</w:t>
      </w:r>
    </w:p>
    <w:p w:rsidR="000C2450" w:rsidRPr="00E148E3" w:rsidRDefault="000C2450" w:rsidP="000C2450">
      <w:pPr>
        <w:spacing w:after="0" w:line="240" w:lineRule="auto"/>
        <w:rPr>
          <w:rFonts w:ascii="Arial" w:hAnsi="Arial" w:cs="Arial"/>
        </w:rPr>
      </w:pPr>
    </w:p>
    <w:p w:rsidR="000C2450" w:rsidRPr="00E148E3" w:rsidRDefault="000C2450" w:rsidP="000C2450">
      <w:pPr>
        <w:spacing w:after="0" w:line="240" w:lineRule="auto"/>
        <w:rPr>
          <w:rFonts w:ascii="Arial" w:hAnsi="Arial" w:cs="Arial"/>
          <w:b/>
        </w:rPr>
      </w:pPr>
      <w:r w:rsidRPr="00E148E3">
        <w:rPr>
          <w:rFonts w:ascii="Arial" w:hAnsi="Arial" w:cs="Arial"/>
          <w:b/>
        </w:rPr>
        <w:t>Re-identification: effectiveness testing conditions</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54"/>
        </w:numPr>
        <w:spacing w:after="0" w:line="240" w:lineRule="auto"/>
        <w:contextualSpacing/>
        <w:rPr>
          <w:rFonts w:ascii="Arial" w:hAnsi="Arial" w:cs="Arial"/>
        </w:rPr>
      </w:pPr>
      <w:r w:rsidRPr="00E148E3">
        <w:rPr>
          <w:rFonts w:ascii="Arial" w:hAnsi="Arial" w:cs="Arial"/>
        </w:rPr>
        <w:t>For the purposes of section 171, in relation to a person who re-identifies information that is de-identified personal data, ‘the effectiveness testing conditions’ means the conditions in subsections (2) and (3).</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54"/>
        </w:numPr>
        <w:spacing w:after="0" w:line="240" w:lineRule="auto"/>
        <w:contextualSpacing/>
        <w:rPr>
          <w:rFonts w:ascii="Arial" w:hAnsi="Arial" w:cs="Arial"/>
        </w:rPr>
      </w:pPr>
      <w:r w:rsidRPr="00E148E3">
        <w:rPr>
          <w:rFonts w:ascii="Arial" w:hAnsi="Arial" w:cs="Arial"/>
        </w:rPr>
        <w:t>The first condition is that the person acted—</w:t>
      </w:r>
    </w:p>
    <w:p w:rsidR="000C2450" w:rsidRPr="00E148E3" w:rsidRDefault="000C2450" w:rsidP="000C2450">
      <w:pPr>
        <w:spacing w:after="0" w:line="240" w:lineRule="auto"/>
        <w:ind w:firstLine="360"/>
        <w:rPr>
          <w:rFonts w:ascii="Arial" w:hAnsi="Arial" w:cs="Arial"/>
        </w:rPr>
      </w:pPr>
      <w:r w:rsidRPr="00E148E3">
        <w:rPr>
          <w:rFonts w:ascii="Arial" w:hAnsi="Arial" w:cs="Arial"/>
        </w:rPr>
        <w:t>(a) with a view to testing the effectiveness of the de-identification of personal data,</w:t>
      </w:r>
    </w:p>
    <w:p w:rsidR="000C2450" w:rsidRPr="00E148E3" w:rsidRDefault="000C2450" w:rsidP="000C2450">
      <w:pPr>
        <w:spacing w:after="0" w:line="240" w:lineRule="auto"/>
        <w:ind w:firstLine="360"/>
        <w:rPr>
          <w:rFonts w:ascii="Arial" w:hAnsi="Arial" w:cs="Arial"/>
        </w:rPr>
      </w:pPr>
      <w:r w:rsidRPr="00E148E3">
        <w:rPr>
          <w:rFonts w:ascii="Arial" w:hAnsi="Arial" w:cs="Arial"/>
        </w:rPr>
        <w:t>(b) without intending to cause, or threaten to cause, damage or distress to a person, and</w:t>
      </w:r>
    </w:p>
    <w:p w:rsidR="000C2450" w:rsidRPr="00E148E3" w:rsidRDefault="000C2450" w:rsidP="000C2450">
      <w:pPr>
        <w:spacing w:after="0" w:line="240" w:lineRule="auto"/>
        <w:ind w:left="360"/>
        <w:rPr>
          <w:rFonts w:ascii="Arial" w:hAnsi="Arial" w:cs="Arial"/>
        </w:rPr>
      </w:pPr>
      <w:r w:rsidRPr="00E148E3">
        <w:rPr>
          <w:rFonts w:ascii="Arial" w:hAnsi="Arial" w:cs="Arial"/>
        </w:rPr>
        <w:t>(c) in the reasonable belief that, in the particular circumstances, re-identifying the information was justified as being in the public interest.</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54"/>
        </w:numPr>
        <w:spacing w:after="0" w:line="240" w:lineRule="auto"/>
        <w:contextualSpacing/>
        <w:rPr>
          <w:rFonts w:ascii="Arial" w:hAnsi="Arial" w:cs="Arial"/>
        </w:rPr>
      </w:pPr>
      <w:r w:rsidRPr="00E148E3">
        <w:rPr>
          <w:rFonts w:ascii="Arial" w:hAnsi="Arial" w:cs="Arial"/>
        </w:rPr>
        <w:t>The second condition is that the person notified the Commissioner or the controller responsible for de-identifying the personal data about the re-identification—</w:t>
      </w:r>
    </w:p>
    <w:p w:rsidR="000C2450" w:rsidRPr="00E148E3" w:rsidRDefault="000C2450" w:rsidP="000C2450">
      <w:pPr>
        <w:spacing w:after="0" w:line="240" w:lineRule="auto"/>
        <w:ind w:firstLine="360"/>
        <w:rPr>
          <w:rFonts w:ascii="Arial" w:hAnsi="Arial" w:cs="Arial"/>
        </w:rPr>
      </w:pPr>
      <w:r w:rsidRPr="00E148E3">
        <w:rPr>
          <w:rFonts w:ascii="Arial" w:hAnsi="Arial" w:cs="Arial"/>
        </w:rPr>
        <w:t>(a) without undue delay, and</w:t>
      </w:r>
    </w:p>
    <w:p w:rsidR="000C2450" w:rsidRPr="00E148E3" w:rsidRDefault="000C2450" w:rsidP="000C2450">
      <w:pPr>
        <w:spacing w:after="0" w:line="240" w:lineRule="auto"/>
        <w:ind w:firstLine="360"/>
        <w:rPr>
          <w:rFonts w:ascii="Arial" w:hAnsi="Arial" w:cs="Arial"/>
        </w:rPr>
      </w:pPr>
      <w:r w:rsidRPr="00E148E3">
        <w:rPr>
          <w:rFonts w:ascii="Arial" w:hAnsi="Arial" w:cs="Arial"/>
        </w:rPr>
        <w:t>(b) where feasible, not later than 72 hours after becoming aware of it.</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54"/>
        </w:numPr>
        <w:spacing w:after="0" w:line="240" w:lineRule="auto"/>
        <w:contextualSpacing/>
        <w:rPr>
          <w:rFonts w:ascii="Arial" w:hAnsi="Arial" w:cs="Arial"/>
        </w:rPr>
      </w:pPr>
      <w:r w:rsidRPr="00E148E3">
        <w:rPr>
          <w:rFonts w:ascii="Arial" w:hAnsi="Arial" w:cs="Arial"/>
        </w:rPr>
        <w:t>Where there is more than one controller responsible for de-identifying personal data, the requirement in subsection (3) is satisfied if one or more of them is notified.</w:t>
      </w:r>
    </w:p>
    <w:p w:rsidR="000C2450" w:rsidRPr="00E148E3" w:rsidRDefault="000C2450" w:rsidP="000C2450">
      <w:pPr>
        <w:spacing w:after="0" w:line="240" w:lineRule="auto"/>
        <w:rPr>
          <w:rFonts w:ascii="Arial" w:hAnsi="Arial" w:cs="Arial"/>
        </w:rPr>
      </w:pPr>
    </w:p>
    <w:p w:rsidR="000C2450" w:rsidRPr="00E148E3" w:rsidRDefault="000C2450" w:rsidP="000C2450">
      <w:pPr>
        <w:spacing w:after="0" w:line="240" w:lineRule="auto"/>
        <w:rPr>
          <w:rFonts w:ascii="Arial" w:hAnsi="Arial" w:cs="Arial"/>
          <w:b/>
        </w:rPr>
      </w:pPr>
      <w:r w:rsidRPr="00E148E3">
        <w:rPr>
          <w:rFonts w:ascii="Arial" w:hAnsi="Arial" w:cs="Arial"/>
          <w:b/>
        </w:rPr>
        <w:t>Alteration etc</w:t>
      </w:r>
      <w:r w:rsidR="00E93653">
        <w:rPr>
          <w:rFonts w:ascii="Arial" w:hAnsi="Arial" w:cs="Arial"/>
          <w:b/>
        </w:rPr>
        <w:t>.,</w:t>
      </w:r>
      <w:r w:rsidRPr="00E148E3">
        <w:rPr>
          <w:rFonts w:ascii="Arial" w:hAnsi="Arial" w:cs="Arial"/>
          <w:b/>
        </w:rPr>
        <w:t xml:space="preserve"> of personal data to prevent disclosure to data subject</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55"/>
        </w:numPr>
        <w:spacing w:after="0" w:line="240" w:lineRule="auto"/>
        <w:contextualSpacing/>
        <w:rPr>
          <w:rFonts w:ascii="Arial" w:hAnsi="Arial" w:cs="Arial"/>
        </w:rPr>
      </w:pPr>
      <w:r w:rsidRPr="00E148E3">
        <w:rPr>
          <w:rFonts w:ascii="Arial" w:hAnsi="Arial" w:cs="Arial"/>
        </w:rPr>
        <w:t>Subsection (3) applies where—</w:t>
      </w:r>
    </w:p>
    <w:p w:rsidR="000C2450" w:rsidRPr="00E148E3" w:rsidRDefault="000C2450" w:rsidP="000C2450">
      <w:pPr>
        <w:spacing w:after="0" w:line="240" w:lineRule="auto"/>
        <w:ind w:firstLine="360"/>
        <w:rPr>
          <w:rFonts w:ascii="Arial" w:hAnsi="Arial" w:cs="Arial"/>
        </w:rPr>
      </w:pPr>
      <w:r w:rsidRPr="00E148E3">
        <w:rPr>
          <w:rFonts w:ascii="Arial" w:hAnsi="Arial" w:cs="Arial"/>
        </w:rPr>
        <w:t>(a) a request has been made in exercise of a data subject access right, and</w:t>
      </w:r>
    </w:p>
    <w:p w:rsidR="000C2450" w:rsidRPr="00E148E3" w:rsidRDefault="000C2450" w:rsidP="000C2450">
      <w:pPr>
        <w:spacing w:after="0" w:line="240" w:lineRule="auto"/>
        <w:ind w:left="360"/>
        <w:rPr>
          <w:rFonts w:ascii="Arial" w:hAnsi="Arial" w:cs="Arial"/>
        </w:rPr>
      </w:pPr>
      <w:r w:rsidRPr="00E148E3">
        <w:rPr>
          <w:rFonts w:ascii="Arial" w:hAnsi="Arial" w:cs="Arial"/>
        </w:rPr>
        <w:t>(b)</w:t>
      </w:r>
      <w:r w:rsidRPr="00E148E3">
        <w:rPr>
          <w:rFonts w:ascii="Arial" w:hAnsi="Arial" w:cs="Arial"/>
        </w:rPr>
        <w:tab/>
        <w:t>the person making the request would have been entitled to receive information in response to that request.</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55"/>
        </w:numPr>
        <w:spacing w:after="0" w:line="240" w:lineRule="auto"/>
        <w:contextualSpacing/>
        <w:rPr>
          <w:rFonts w:ascii="Arial" w:hAnsi="Arial" w:cs="Arial"/>
        </w:rPr>
      </w:pPr>
      <w:r w:rsidRPr="00E148E3">
        <w:rPr>
          <w:rFonts w:ascii="Arial" w:hAnsi="Arial" w:cs="Arial"/>
        </w:rPr>
        <w:t>In this section, “data subject access right” means a right under—</w:t>
      </w:r>
    </w:p>
    <w:p w:rsidR="000C2450" w:rsidRPr="00E148E3" w:rsidRDefault="000C2450" w:rsidP="000C2450">
      <w:pPr>
        <w:spacing w:after="0" w:line="240" w:lineRule="auto"/>
        <w:ind w:firstLine="360"/>
        <w:rPr>
          <w:rFonts w:ascii="Arial" w:hAnsi="Arial" w:cs="Arial"/>
        </w:rPr>
      </w:pPr>
      <w:r w:rsidRPr="00E148E3">
        <w:rPr>
          <w:rFonts w:ascii="Arial" w:hAnsi="Arial" w:cs="Arial"/>
        </w:rPr>
        <w:t>(a) Article 15 of the GDPR (right of access by the data subject);</w:t>
      </w:r>
    </w:p>
    <w:p w:rsidR="000C2450" w:rsidRPr="00E148E3" w:rsidRDefault="000C2450" w:rsidP="000C2450">
      <w:pPr>
        <w:spacing w:after="0" w:line="240" w:lineRule="auto"/>
        <w:ind w:firstLine="360"/>
        <w:rPr>
          <w:rFonts w:ascii="Arial" w:hAnsi="Arial" w:cs="Arial"/>
        </w:rPr>
      </w:pPr>
      <w:r w:rsidRPr="00E148E3">
        <w:rPr>
          <w:rFonts w:ascii="Arial" w:hAnsi="Arial" w:cs="Arial"/>
        </w:rPr>
        <w:t>(b) Article 20 of the GDPR (right to data portability);</w:t>
      </w:r>
    </w:p>
    <w:p w:rsidR="000C2450" w:rsidRPr="00E148E3" w:rsidRDefault="000C2450" w:rsidP="000C2450">
      <w:pPr>
        <w:spacing w:after="0" w:line="240" w:lineRule="auto"/>
        <w:ind w:left="360"/>
        <w:rPr>
          <w:rFonts w:ascii="Arial" w:hAnsi="Arial" w:cs="Arial"/>
        </w:rPr>
      </w:pPr>
      <w:r w:rsidRPr="00E148E3">
        <w:rPr>
          <w:rFonts w:ascii="Arial" w:hAnsi="Arial" w:cs="Arial"/>
        </w:rPr>
        <w:t>(c) section 45 of this Act (law enforcement processing: right of access by the data subject);</w:t>
      </w:r>
    </w:p>
    <w:p w:rsidR="000C2450" w:rsidRPr="00E148E3" w:rsidRDefault="000C2450" w:rsidP="000C2450">
      <w:pPr>
        <w:spacing w:after="0" w:line="240" w:lineRule="auto"/>
        <w:ind w:left="360"/>
        <w:rPr>
          <w:rFonts w:ascii="Arial" w:hAnsi="Arial" w:cs="Arial"/>
        </w:rPr>
      </w:pPr>
      <w:r w:rsidRPr="00E148E3">
        <w:rPr>
          <w:rFonts w:ascii="Arial" w:hAnsi="Arial" w:cs="Arial"/>
        </w:rPr>
        <w:t>(d) section 94 of this Act (intelligence services processing: right of access by the data subject).</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55"/>
        </w:numPr>
        <w:spacing w:after="0" w:line="240" w:lineRule="auto"/>
        <w:contextualSpacing/>
        <w:rPr>
          <w:rFonts w:ascii="Arial" w:hAnsi="Arial" w:cs="Arial"/>
        </w:rPr>
      </w:pPr>
      <w:r w:rsidRPr="00E148E3">
        <w:rPr>
          <w:rFonts w:ascii="Arial" w:hAnsi="Arial" w:cs="Arial"/>
        </w:rPr>
        <w:t>It is an offence for a person listed in subsection (4) to alter, deface, block, erase, destroy or conceal information with the intention of preventing disclosure of all or part of the information that the person making the request would have been entitled to receive.</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55"/>
        </w:numPr>
        <w:spacing w:after="0" w:line="240" w:lineRule="auto"/>
        <w:contextualSpacing/>
        <w:rPr>
          <w:rFonts w:ascii="Arial" w:hAnsi="Arial" w:cs="Arial"/>
        </w:rPr>
      </w:pPr>
      <w:r w:rsidRPr="00E148E3">
        <w:rPr>
          <w:rFonts w:ascii="Arial" w:hAnsi="Arial" w:cs="Arial"/>
        </w:rPr>
        <w:t>Those persons are—</w:t>
      </w:r>
    </w:p>
    <w:p w:rsidR="000C2450" w:rsidRPr="00E148E3" w:rsidRDefault="000C2450" w:rsidP="000C2450">
      <w:pPr>
        <w:spacing w:after="0" w:line="240" w:lineRule="auto"/>
        <w:ind w:firstLine="360"/>
        <w:rPr>
          <w:rFonts w:ascii="Arial" w:hAnsi="Arial" w:cs="Arial"/>
        </w:rPr>
      </w:pPr>
      <w:r w:rsidRPr="00E148E3">
        <w:rPr>
          <w:rFonts w:ascii="Arial" w:hAnsi="Arial" w:cs="Arial"/>
        </w:rPr>
        <w:t>(a) the controller, and</w:t>
      </w:r>
    </w:p>
    <w:p w:rsidR="000C2450" w:rsidRPr="00E148E3" w:rsidRDefault="000C2450" w:rsidP="000C2450">
      <w:pPr>
        <w:spacing w:after="0" w:line="240" w:lineRule="auto"/>
        <w:ind w:left="360"/>
        <w:rPr>
          <w:rFonts w:ascii="Arial" w:hAnsi="Arial" w:cs="Arial"/>
        </w:rPr>
      </w:pPr>
      <w:r w:rsidRPr="00E148E3">
        <w:rPr>
          <w:rFonts w:ascii="Arial" w:hAnsi="Arial" w:cs="Arial"/>
        </w:rPr>
        <w:t>(b) a person who is employed by the controller, an officer of the controller or subject to the direction of the controller.</w:t>
      </w:r>
    </w:p>
    <w:p w:rsidR="000C2450" w:rsidRPr="00E148E3" w:rsidRDefault="000C2450" w:rsidP="000C2450">
      <w:pPr>
        <w:spacing w:after="0" w:line="240" w:lineRule="auto"/>
        <w:rPr>
          <w:rFonts w:ascii="Arial" w:hAnsi="Arial" w:cs="Arial"/>
        </w:rPr>
      </w:pPr>
    </w:p>
    <w:p w:rsidR="000C2450" w:rsidRPr="00E148E3" w:rsidRDefault="000C2450" w:rsidP="000C2450">
      <w:pPr>
        <w:numPr>
          <w:ilvl w:val="0"/>
          <w:numId w:val="55"/>
        </w:numPr>
        <w:spacing w:after="0" w:line="240" w:lineRule="auto"/>
        <w:contextualSpacing/>
        <w:rPr>
          <w:rFonts w:ascii="Arial" w:hAnsi="Arial" w:cs="Arial"/>
        </w:rPr>
      </w:pPr>
      <w:r w:rsidRPr="00E148E3">
        <w:rPr>
          <w:rFonts w:ascii="Arial" w:hAnsi="Arial" w:cs="Arial"/>
        </w:rPr>
        <w:t>It is a defence for a person charged with an offence under subsection (3) to prove that—</w:t>
      </w:r>
    </w:p>
    <w:p w:rsidR="000C2450" w:rsidRPr="00E148E3" w:rsidRDefault="000C2450" w:rsidP="000C2450">
      <w:pPr>
        <w:spacing w:after="0" w:line="240" w:lineRule="auto"/>
        <w:ind w:left="360"/>
        <w:rPr>
          <w:rFonts w:ascii="Arial" w:hAnsi="Arial" w:cs="Arial"/>
        </w:rPr>
      </w:pPr>
      <w:r w:rsidRPr="00E148E3">
        <w:rPr>
          <w:rFonts w:ascii="Arial" w:hAnsi="Arial" w:cs="Arial"/>
        </w:rPr>
        <w:t>(a) the alteration, defacing, blocking, erasure, destruction or concealment of the information would have occurred in the absence of a request made in exercise of a data subject access right, or</w:t>
      </w:r>
    </w:p>
    <w:p w:rsidR="000C2450" w:rsidRPr="00E148E3" w:rsidRDefault="000C2450" w:rsidP="000C2450">
      <w:pPr>
        <w:spacing w:after="0" w:line="240" w:lineRule="auto"/>
        <w:ind w:left="360"/>
        <w:rPr>
          <w:rFonts w:ascii="Arial" w:hAnsi="Arial" w:cs="Arial"/>
        </w:rPr>
      </w:pPr>
      <w:r w:rsidRPr="00E148E3">
        <w:rPr>
          <w:rFonts w:ascii="Arial" w:hAnsi="Arial" w:cs="Arial"/>
        </w:rPr>
        <w:t>(b) the person acted in the reasonable belief that the person making the request was not entitled to receive the information in response to the request.</w:t>
      </w:r>
    </w:p>
    <w:p w:rsidR="000C2450" w:rsidRPr="00E148E3" w:rsidRDefault="000C2450" w:rsidP="000C2450">
      <w:pPr>
        <w:rPr>
          <w:rFonts w:ascii="Arial" w:hAnsi="Arial" w:cs="Arial"/>
          <w:b/>
          <w:sz w:val="24"/>
          <w:szCs w:val="24"/>
        </w:rPr>
      </w:pPr>
    </w:p>
    <w:p w:rsidR="000C2450" w:rsidRPr="00E148E3" w:rsidRDefault="000C2450" w:rsidP="000C2450">
      <w:pPr>
        <w:spacing w:after="0" w:line="240" w:lineRule="auto"/>
        <w:rPr>
          <w:rFonts w:ascii="Arial" w:hAnsi="Arial" w:cs="Arial"/>
          <w:b/>
          <w:sz w:val="24"/>
          <w:szCs w:val="24"/>
        </w:rPr>
      </w:pPr>
      <w:r w:rsidRPr="00E148E3">
        <w:rPr>
          <w:rFonts w:ascii="Arial" w:hAnsi="Arial" w:cs="Arial"/>
          <w:b/>
          <w:sz w:val="24"/>
          <w:szCs w:val="24"/>
        </w:rPr>
        <w:t>Offences under the Computer Misuse Act 1990</w:t>
      </w:r>
    </w:p>
    <w:p w:rsidR="000C2450" w:rsidRPr="00E148E3" w:rsidRDefault="000C2450" w:rsidP="000C2450">
      <w:pPr>
        <w:shd w:val="clear" w:color="auto" w:fill="FFFFFF"/>
        <w:spacing w:after="0" w:line="240" w:lineRule="auto"/>
        <w:rPr>
          <w:rFonts w:ascii="Arial" w:eastAsia="Times New Roman" w:hAnsi="Arial" w:cs="Arial"/>
          <w:bCs/>
          <w:color w:val="222222"/>
          <w:lang w:eastAsia="en-GB"/>
        </w:rPr>
      </w:pPr>
    </w:p>
    <w:p w:rsidR="000C2450" w:rsidRPr="00E148E3" w:rsidRDefault="000C2450" w:rsidP="000C2450">
      <w:pPr>
        <w:shd w:val="clear" w:color="auto" w:fill="FFFFFF"/>
        <w:spacing w:after="0" w:line="240" w:lineRule="auto"/>
        <w:rPr>
          <w:rFonts w:ascii="Arial" w:eastAsia="Times New Roman" w:hAnsi="Arial" w:cs="Arial"/>
          <w:color w:val="222222"/>
          <w:lang w:eastAsia="en-GB"/>
        </w:rPr>
      </w:pPr>
      <w:r w:rsidRPr="00E148E3">
        <w:rPr>
          <w:rFonts w:ascii="Arial" w:eastAsia="Times New Roman" w:hAnsi="Arial" w:cs="Arial"/>
          <w:bCs/>
          <w:color w:val="222222"/>
          <w:lang w:eastAsia="en-GB"/>
        </w:rPr>
        <w:t>The Act introduced three criminal offences:</w:t>
      </w:r>
    </w:p>
    <w:p w:rsidR="000C2450" w:rsidRPr="00E148E3" w:rsidRDefault="000C2450" w:rsidP="000C2450">
      <w:pPr>
        <w:numPr>
          <w:ilvl w:val="0"/>
          <w:numId w:val="65"/>
        </w:numPr>
        <w:shd w:val="clear" w:color="auto" w:fill="FFFFFF"/>
        <w:spacing w:after="0" w:line="240" w:lineRule="auto"/>
        <w:contextualSpacing/>
        <w:rPr>
          <w:rFonts w:ascii="Arial" w:eastAsia="Times New Roman" w:hAnsi="Arial" w:cs="Arial"/>
          <w:color w:val="222222"/>
          <w:lang w:eastAsia="en-GB"/>
        </w:rPr>
      </w:pPr>
      <w:r w:rsidRPr="00E148E3">
        <w:rPr>
          <w:rFonts w:ascii="Arial" w:eastAsia="Times New Roman" w:hAnsi="Arial" w:cs="Arial"/>
          <w:color w:val="222222"/>
          <w:lang w:eastAsia="en-GB"/>
        </w:rPr>
        <w:t>Unauthorised access to computer material.</w:t>
      </w:r>
    </w:p>
    <w:p w:rsidR="000C2450" w:rsidRPr="00E148E3" w:rsidRDefault="000C2450" w:rsidP="000C2450">
      <w:pPr>
        <w:numPr>
          <w:ilvl w:val="0"/>
          <w:numId w:val="65"/>
        </w:numPr>
        <w:shd w:val="clear" w:color="auto" w:fill="FFFFFF"/>
        <w:spacing w:after="0" w:line="240" w:lineRule="auto"/>
        <w:contextualSpacing/>
        <w:rPr>
          <w:rFonts w:ascii="Arial" w:eastAsia="Times New Roman" w:hAnsi="Arial" w:cs="Arial"/>
          <w:color w:val="222222"/>
          <w:lang w:eastAsia="en-GB"/>
        </w:rPr>
      </w:pPr>
      <w:r w:rsidRPr="00E148E3">
        <w:rPr>
          <w:rFonts w:ascii="Arial" w:eastAsia="Times New Roman" w:hAnsi="Arial" w:cs="Arial"/>
          <w:color w:val="222222"/>
          <w:lang w:eastAsia="en-GB"/>
        </w:rPr>
        <w:t>Unauthorised access with intent to commit or facilitate commission of further offences.</w:t>
      </w:r>
    </w:p>
    <w:p w:rsidR="000C2450" w:rsidRPr="00E148E3" w:rsidRDefault="000C2450" w:rsidP="000C2450">
      <w:pPr>
        <w:numPr>
          <w:ilvl w:val="0"/>
          <w:numId w:val="65"/>
        </w:numPr>
        <w:shd w:val="clear" w:color="auto" w:fill="FFFFFF"/>
        <w:spacing w:after="0" w:line="240" w:lineRule="auto"/>
        <w:contextualSpacing/>
        <w:rPr>
          <w:rFonts w:ascii="Arial" w:eastAsia="Times New Roman" w:hAnsi="Arial" w:cs="Arial"/>
          <w:color w:val="222222"/>
          <w:lang w:eastAsia="en-GB"/>
        </w:rPr>
      </w:pPr>
      <w:r w:rsidRPr="00E148E3">
        <w:rPr>
          <w:rFonts w:ascii="Arial" w:eastAsia="Times New Roman" w:hAnsi="Arial" w:cs="Arial"/>
          <w:color w:val="222222"/>
          <w:lang w:eastAsia="en-GB"/>
        </w:rPr>
        <w:t>Unauthorised modification of computer material.</w:t>
      </w:r>
    </w:p>
    <w:p w:rsidR="000C2450" w:rsidRPr="00E148E3" w:rsidRDefault="000C2450" w:rsidP="000C2450">
      <w:pPr>
        <w:spacing w:after="0" w:line="240" w:lineRule="auto"/>
        <w:rPr>
          <w:rFonts w:ascii="Arial" w:hAnsi="Arial" w:cs="Arial"/>
        </w:rPr>
      </w:pPr>
    </w:p>
    <w:p w:rsidR="000C2450" w:rsidRPr="00E148E3" w:rsidRDefault="000C2450" w:rsidP="000C2450">
      <w:pPr>
        <w:spacing w:after="0" w:line="240" w:lineRule="auto"/>
        <w:rPr>
          <w:rFonts w:ascii="Arial" w:hAnsi="Arial" w:cs="Arial"/>
          <w:sz w:val="24"/>
          <w:szCs w:val="24"/>
        </w:rPr>
      </w:pPr>
      <w:r w:rsidRPr="00E148E3">
        <w:rPr>
          <w:rFonts w:ascii="Arial" w:hAnsi="Arial" w:cs="Arial"/>
          <w:color w:val="222222"/>
          <w:shd w:val="clear" w:color="auto" w:fill="FFFFFF"/>
        </w:rPr>
        <w:t>The maximum penalty is 10 years ’</w:t>
      </w:r>
      <w:r w:rsidRPr="00E148E3">
        <w:rPr>
          <w:rFonts w:ascii="Arial" w:hAnsi="Arial" w:cs="Arial"/>
          <w:b/>
          <w:bCs/>
          <w:color w:val="222222"/>
          <w:shd w:val="clear" w:color="auto" w:fill="FFFFFF"/>
        </w:rPr>
        <w:t xml:space="preserve">imprisonment’ </w:t>
      </w:r>
      <w:r w:rsidRPr="00E148E3">
        <w:rPr>
          <w:rFonts w:ascii="Arial" w:hAnsi="Arial" w:cs="Arial"/>
          <w:color w:val="222222"/>
          <w:shd w:val="clear" w:color="auto" w:fill="FFFFFF"/>
        </w:rPr>
        <w:t>and a fine.  The Computer Misuse Act has also been changed to make it an offence to make, adapt, supply or offer to supply any article which is ‘likely to be used to commit, or to assist in the commission of, [a hacking or unauthorised modification] offence’.</w:t>
      </w:r>
    </w:p>
    <w:p w:rsidR="000C2450" w:rsidRPr="00E148E3" w:rsidRDefault="000C2450" w:rsidP="000C2450">
      <w:pPr>
        <w:spacing w:after="0" w:line="240" w:lineRule="auto"/>
        <w:rPr>
          <w:rFonts w:ascii="Arial" w:hAnsi="Arial" w:cs="Arial"/>
        </w:rPr>
      </w:pPr>
    </w:p>
    <w:p w:rsidR="000C2450" w:rsidRPr="00E148E3" w:rsidRDefault="000C2450" w:rsidP="000C2450">
      <w:pPr>
        <w:spacing w:after="0" w:line="240" w:lineRule="auto"/>
        <w:rPr>
          <w:rFonts w:ascii="Arial" w:hAnsi="Arial" w:cs="Arial"/>
        </w:rPr>
      </w:pPr>
    </w:p>
    <w:p w:rsidR="000C2450" w:rsidRPr="00E148E3" w:rsidRDefault="000C2450" w:rsidP="000C2450">
      <w:pPr>
        <w:spacing w:after="0" w:line="240" w:lineRule="auto"/>
        <w:rPr>
          <w:rFonts w:ascii="Arial" w:hAnsi="Arial" w:cs="Arial"/>
          <w:b/>
        </w:rPr>
      </w:pPr>
      <w:r w:rsidRPr="00E148E3">
        <w:rPr>
          <w:rFonts w:ascii="Arial" w:hAnsi="Arial" w:cs="Arial"/>
          <w:b/>
        </w:rPr>
        <w:t>Freedom of Information Act 2000</w:t>
      </w:r>
    </w:p>
    <w:p w:rsidR="000C2450" w:rsidRPr="00E148E3" w:rsidRDefault="000C2450" w:rsidP="000C2450">
      <w:pPr>
        <w:spacing w:after="0" w:line="240" w:lineRule="auto"/>
        <w:rPr>
          <w:rFonts w:ascii="Arial" w:hAnsi="Arial" w:cs="Arial"/>
        </w:rPr>
      </w:pPr>
    </w:p>
    <w:p w:rsidR="000C2450" w:rsidRPr="00E148E3" w:rsidRDefault="000C2450" w:rsidP="000C2450">
      <w:pPr>
        <w:spacing w:after="0" w:line="240" w:lineRule="auto"/>
        <w:rPr>
          <w:rFonts w:ascii="Arial" w:hAnsi="Arial" w:cs="Arial"/>
        </w:rPr>
      </w:pPr>
      <w:r w:rsidRPr="00E148E3">
        <w:rPr>
          <w:rFonts w:ascii="Arial" w:hAnsi="Arial" w:cs="Arial"/>
        </w:rPr>
        <w:t>You may be breaching the Freedom of Information Act if you do any of the following:</w:t>
      </w:r>
    </w:p>
    <w:p w:rsidR="000C2450" w:rsidRPr="00E148E3" w:rsidRDefault="000C2450" w:rsidP="000C2450">
      <w:pPr>
        <w:numPr>
          <w:ilvl w:val="0"/>
          <w:numId w:val="64"/>
        </w:numPr>
        <w:spacing w:after="0" w:line="240" w:lineRule="auto"/>
        <w:contextualSpacing/>
        <w:rPr>
          <w:rFonts w:ascii="Arial" w:hAnsi="Arial" w:cs="Arial"/>
        </w:rPr>
      </w:pPr>
      <w:r w:rsidRPr="00E148E3">
        <w:rPr>
          <w:rFonts w:ascii="Arial" w:hAnsi="Arial" w:cs="Arial"/>
        </w:rPr>
        <w:t>fail to respond adequately to a request for information;</w:t>
      </w:r>
    </w:p>
    <w:p w:rsidR="000C2450" w:rsidRPr="00E148E3" w:rsidRDefault="000C2450" w:rsidP="000C2450">
      <w:pPr>
        <w:numPr>
          <w:ilvl w:val="0"/>
          <w:numId w:val="64"/>
        </w:numPr>
        <w:spacing w:after="0" w:line="240" w:lineRule="auto"/>
        <w:contextualSpacing/>
        <w:rPr>
          <w:rFonts w:ascii="Arial" w:hAnsi="Arial" w:cs="Arial"/>
        </w:rPr>
      </w:pPr>
      <w:r w:rsidRPr="00E148E3">
        <w:rPr>
          <w:rFonts w:ascii="Arial" w:hAnsi="Arial" w:cs="Arial"/>
        </w:rPr>
        <w:t>fail to adopt the model publication scheme, or do not publish the correct information; or</w:t>
      </w:r>
    </w:p>
    <w:p w:rsidR="000C2450" w:rsidRPr="00E148E3" w:rsidRDefault="000C2450" w:rsidP="000C2450">
      <w:pPr>
        <w:numPr>
          <w:ilvl w:val="0"/>
          <w:numId w:val="64"/>
        </w:numPr>
        <w:spacing w:after="0" w:line="240" w:lineRule="auto"/>
        <w:contextualSpacing/>
        <w:rPr>
          <w:rFonts w:ascii="Arial" w:hAnsi="Arial" w:cs="Arial"/>
        </w:rPr>
      </w:pPr>
      <w:r w:rsidRPr="00E148E3">
        <w:rPr>
          <w:rFonts w:ascii="Arial" w:hAnsi="Arial" w:cs="Arial"/>
        </w:rPr>
        <w:t>deliberately destroy, hide or alter requested information to prevent it being released.</w:t>
      </w:r>
    </w:p>
    <w:p w:rsidR="000C2450" w:rsidRPr="00E148E3" w:rsidRDefault="000C2450" w:rsidP="000C2450">
      <w:pPr>
        <w:spacing w:after="0" w:line="240" w:lineRule="auto"/>
        <w:rPr>
          <w:rFonts w:ascii="Arial" w:hAnsi="Arial" w:cs="Arial"/>
        </w:rPr>
      </w:pPr>
    </w:p>
    <w:p w:rsidR="000C2450" w:rsidRPr="00E148E3" w:rsidRDefault="000C2450" w:rsidP="000C2450">
      <w:pPr>
        <w:spacing w:after="0" w:line="240" w:lineRule="auto"/>
        <w:ind w:left="360"/>
        <w:rPr>
          <w:rFonts w:ascii="Arial" w:hAnsi="Arial" w:cs="Arial"/>
          <w:i/>
        </w:rPr>
      </w:pPr>
      <w:r w:rsidRPr="00E148E3">
        <w:rPr>
          <w:rFonts w:ascii="Arial" w:hAnsi="Arial" w:cs="Arial"/>
          <w:i/>
        </w:rPr>
        <w:t>This last point is the only criminal offence in the Act that individuals and public authorities can be charged with.</w:t>
      </w:r>
    </w:p>
    <w:p w:rsidR="000C2450" w:rsidRPr="00E148E3" w:rsidRDefault="000C2450" w:rsidP="000C2450">
      <w:pPr>
        <w:spacing w:after="0" w:line="240" w:lineRule="auto"/>
        <w:rPr>
          <w:rFonts w:ascii="Arial" w:hAnsi="Arial" w:cs="Arial"/>
        </w:rPr>
      </w:pPr>
    </w:p>
    <w:p w:rsidR="000C2450" w:rsidRPr="00E148E3" w:rsidRDefault="000C2450" w:rsidP="000C2450">
      <w:pPr>
        <w:spacing w:after="0" w:line="240" w:lineRule="auto"/>
        <w:rPr>
          <w:rFonts w:ascii="Arial" w:hAnsi="Arial" w:cs="Arial"/>
        </w:rPr>
      </w:pPr>
      <w:r w:rsidRPr="00E148E3">
        <w:rPr>
          <w:rFonts w:ascii="Arial" w:hAnsi="Arial" w:cs="Arial"/>
        </w:rPr>
        <w:t>Other breaches of the Act are unlawful but not criminal.</w:t>
      </w:r>
    </w:p>
    <w:p w:rsidR="000C2450" w:rsidRPr="00E148E3" w:rsidRDefault="000C2450" w:rsidP="000C2450">
      <w:pPr>
        <w:spacing w:after="0" w:line="240" w:lineRule="auto"/>
        <w:rPr>
          <w:rFonts w:ascii="Arial" w:hAnsi="Arial" w:cs="Arial"/>
        </w:rPr>
      </w:pPr>
    </w:p>
    <w:p w:rsidR="000C2450" w:rsidRDefault="000C2450">
      <w:pPr>
        <w:rPr>
          <w:rFonts w:ascii="Arial" w:hAnsi="Arial" w:cs="Arial"/>
        </w:rPr>
      </w:pPr>
    </w:p>
    <w:p w:rsidR="000C2450" w:rsidRDefault="000C2450">
      <w:pPr>
        <w:rPr>
          <w:rFonts w:ascii="Arial" w:hAnsi="Arial" w:cs="Arial"/>
        </w:rPr>
      </w:pPr>
      <w:r>
        <w:rPr>
          <w:rFonts w:ascii="Arial" w:hAnsi="Arial" w:cs="Arial"/>
        </w:rPr>
        <w:br w:type="page"/>
      </w:r>
    </w:p>
    <w:p w:rsidR="000C2450" w:rsidRPr="0015582B" w:rsidRDefault="000C2450" w:rsidP="0015582B">
      <w:pPr>
        <w:pStyle w:val="Heading2"/>
        <w:rPr>
          <w:rFonts w:ascii="Arial" w:hAnsi="Arial" w:cs="Arial"/>
          <w:color w:val="auto"/>
          <w:sz w:val="28"/>
          <w:szCs w:val="28"/>
        </w:rPr>
      </w:pPr>
      <w:bookmarkStart w:id="49" w:name="_Toc27577817"/>
      <w:r w:rsidRPr="0015582B">
        <w:rPr>
          <w:rFonts w:ascii="Arial" w:hAnsi="Arial" w:cs="Arial"/>
          <w:color w:val="auto"/>
          <w:sz w:val="28"/>
          <w:szCs w:val="28"/>
        </w:rPr>
        <w:t xml:space="preserve">Appendix F - </w:t>
      </w:r>
      <w:r w:rsidR="00A44660" w:rsidRPr="0015582B">
        <w:rPr>
          <w:rFonts w:ascii="Arial" w:hAnsi="Arial" w:cs="Arial"/>
          <w:color w:val="auto"/>
          <w:sz w:val="28"/>
          <w:szCs w:val="28"/>
        </w:rPr>
        <w:t>External Governance, o</w:t>
      </w:r>
      <w:r w:rsidRPr="0015582B">
        <w:rPr>
          <w:rFonts w:ascii="Arial" w:hAnsi="Arial" w:cs="Arial"/>
          <w:color w:val="auto"/>
          <w:sz w:val="28"/>
          <w:szCs w:val="28"/>
        </w:rPr>
        <w:t xml:space="preserve">versight, </w:t>
      </w:r>
      <w:r w:rsidR="00A44660" w:rsidRPr="0015582B">
        <w:rPr>
          <w:rFonts w:ascii="Arial" w:hAnsi="Arial" w:cs="Arial"/>
          <w:color w:val="auto"/>
          <w:sz w:val="28"/>
          <w:szCs w:val="28"/>
        </w:rPr>
        <w:t>enforcement and r</w:t>
      </w:r>
      <w:r w:rsidRPr="0015582B">
        <w:rPr>
          <w:rFonts w:ascii="Arial" w:hAnsi="Arial" w:cs="Arial"/>
          <w:color w:val="auto"/>
          <w:sz w:val="28"/>
          <w:szCs w:val="28"/>
        </w:rPr>
        <w:t xml:space="preserve">eporting </w:t>
      </w:r>
      <w:r w:rsidR="00A44660" w:rsidRPr="0015582B">
        <w:rPr>
          <w:rFonts w:ascii="Arial" w:hAnsi="Arial" w:cs="Arial"/>
          <w:color w:val="auto"/>
          <w:sz w:val="28"/>
          <w:szCs w:val="28"/>
        </w:rPr>
        <w:t>a</w:t>
      </w:r>
      <w:r w:rsidRPr="0015582B">
        <w:rPr>
          <w:rFonts w:ascii="Arial" w:hAnsi="Arial" w:cs="Arial"/>
          <w:color w:val="auto"/>
          <w:sz w:val="28"/>
          <w:szCs w:val="28"/>
        </w:rPr>
        <w:t>rrangements within the NHS</w:t>
      </w:r>
      <w:bookmarkEnd w:id="49"/>
    </w:p>
    <w:p w:rsidR="000C2450" w:rsidRPr="007A1177" w:rsidRDefault="007A1177" w:rsidP="000C2450">
      <w:pPr>
        <w:rPr>
          <w:rFonts w:ascii="Arial" w:hAnsi="Arial" w:cs="Arial"/>
        </w:rPr>
      </w:pPr>
      <w:r>
        <w:rPr>
          <w:rFonts w:ascii="Arial" w:hAnsi="Arial" w:cs="Arial"/>
          <w:noProof/>
          <w:lang w:eastAsia="en-GB"/>
        </w:rPr>
        <mc:AlternateContent>
          <mc:Choice Requires="wps">
            <w:drawing>
              <wp:anchor distT="0" distB="0" distL="114300" distR="114300" simplePos="0" relativeHeight="251663360" behindDoc="0" locked="0" layoutInCell="1" allowOverlap="1">
                <wp:simplePos x="0" y="0"/>
                <wp:positionH relativeFrom="column">
                  <wp:posOffset>3581400</wp:posOffset>
                </wp:positionH>
                <wp:positionV relativeFrom="paragraph">
                  <wp:posOffset>8436</wp:posOffset>
                </wp:positionV>
                <wp:extent cx="729343" cy="304800"/>
                <wp:effectExtent l="0" t="0" r="13970" b="19050"/>
                <wp:wrapNone/>
                <wp:docPr id="20" name="Rounded Rectangle 20"/>
                <wp:cNvGraphicFramePr/>
                <a:graphic xmlns:a="http://schemas.openxmlformats.org/drawingml/2006/main">
                  <a:graphicData uri="http://schemas.microsoft.com/office/word/2010/wordprocessingShape">
                    <wps:wsp>
                      <wps:cNvSpPr/>
                      <wps:spPr>
                        <a:xfrm>
                          <a:off x="0" y="0"/>
                          <a:ext cx="729343"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72131" w:rsidRPr="007A1177" w:rsidRDefault="00572131" w:rsidP="007A1177">
                            <w:pPr>
                              <w:jc w:val="center"/>
                              <w:rPr>
                                <w:rFonts w:ascii="Arial" w:hAnsi="Arial" w:cs="Arial"/>
                                <w:b/>
                              </w:rPr>
                            </w:pPr>
                            <w:r w:rsidRPr="007A1177">
                              <w:rPr>
                                <w:rFonts w:ascii="Arial" w:hAnsi="Arial" w:cs="Arial"/>
                                <w:b/>
                              </w:rPr>
                              <w:t>NHS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0" o:spid="_x0000_s1026" style="position:absolute;margin-left:282pt;margin-top:.65pt;width:57.45pt;height:24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" fillcolor="#4f81bd [3204]" strokecolor="#243f60 [1604]" strokeweight="2pt">
                <v:textbox>
                  <w:txbxContent>
                    <w:p w:rsidR="00572131" w:rsidRPr="007A1177" w:rsidRDefault="00572131" w:rsidP="007A1177">
                      <w:pPr>
                        <w:jc w:val="center"/>
                        <w:rPr>
                          <w:rFonts w:ascii="Arial" w:hAnsi="Arial" w:cs="Arial"/>
                          <w:b/>
                        </w:rPr>
                      </w:pPr>
                      <w:r w:rsidRPr="007A1177">
                        <w:rPr>
                          <w:rFonts w:ascii="Arial" w:hAnsi="Arial" w:cs="Arial"/>
                          <w:b/>
                        </w:rPr>
                        <w:t>NHS X</w:t>
                      </w:r>
                    </w:p>
                  </w:txbxContent>
                </v:textbox>
              </v:roundrect>
            </w:pict>
          </mc:Fallback>
        </mc:AlternateContent>
      </w:r>
    </w:p>
    <w:p w:rsidR="000C2450" w:rsidRPr="00631133" w:rsidRDefault="00C76FCD" w:rsidP="000C2450">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4071257</wp:posOffset>
                </wp:positionH>
                <wp:positionV relativeFrom="paragraph">
                  <wp:posOffset>12972</wp:posOffset>
                </wp:positionV>
                <wp:extent cx="239123" cy="347980"/>
                <wp:effectExtent l="38100" t="38100" r="27940" b="33020"/>
                <wp:wrapNone/>
                <wp:docPr id="25" name="Straight Arrow Connector 25"/>
                <wp:cNvGraphicFramePr/>
                <a:graphic xmlns:a="http://schemas.openxmlformats.org/drawingml/2006/main">
                  <a:graphicData uri="http://schemas.microsoft.com/office/word/2010/wordprocessingShape">
                    <wps:wsp>
                      <wps:cNvCnPr/>
                      <wps:spPr>
                        <a:xfrm flipH="1" flipV="1">
                          <a:off x="0" y="0"/>
                          <a:ext cx="239123" cy="3479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320.55pt;margin-top:1pt;width:18.85pt;height:27.4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" strokecolor="black [3040]">
                <v:stroke endarrow="open"/>
              </v:shape>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3679371</wp:posOffset>
                </wp:positionH>
                <wp:positionV relativeFrom="paragraph">
                  <wp:posOffset>2086</wp:posOffset>
                </wp:positionV>
                <wp:extent cx="195943" cy="347980"/>
                <wp:effectExtent l="0" t="38100" r="52070" b="33020"/>
                <wp:wrapNone/>
                <wp:docPr id="24" name="Straight Arrow Connector 24"/>
                <wp:cNvGraphicFramePr/>
                <a:graphic xmlns:a="http://schemas.openxmlformats.org/drawingml/2006/main">
                  <a:graphicData uri="http://schemas.microsoft.com/office/word/2010/wordprocessingShape">
                    <wps:wsp>
                      <wps:cNvCnPr/>
                      <wps:spPr>
                        <a:xfrm flipV="1">
                          <a:off x="0" y="0"/>
                          <a:ext cx="195943" cy="3479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4" o:spid="_x0000_s1026" type="#_x0000_t32" style="position:absolute;margin-left:289.7pt;margin-top:.15pt;width:15.45pt;height:27.4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" strokecolor="black [3040]">
                <v:stroke endarrow="open"/>
              </v:shap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2362200</wp:posOffset>
                </wp:positionH>
                <wp:positionV relativeFrom="paragraph">
                  <wp:posOffset>2086</wp:posOffset>
                </wp:positionV>
                <wp:extent cx="1436914" cy="348343"/>
                <wp:effectExtent l="0" t="57150" r="11430" b="33020"/>
                <wp:wrapNone/>
                <wp:docPr id="23" name="Straight Arrow Connector 23"/>
                <wp:cNvGraphicFramePr/>
                <a:graphic xmlns:a="http://schemas.openxmlformats.org/drawingml/2006/main">
                  <a:graphicData uri="http://schemas.microsoft.com/office/word/2010/wordprocessingShape">
                    <wps:wsp>
                      <wps:cNvCnPr/>
                      <wps:spPr>
                        <a:xfrm flipV="1">
                          <a:off x="0" y="0"/>
                          <a:ext cx="1436914" cy="34834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3" o:spid="_x0000_s1026" type="#_x0000_t32" style="position:absolute;margin-left:186pt;margin-top:.15pt;width:113.15pt;height:27.4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" strokecolor="black [3040]">
                <v:stroke endarrow="open"/>
              </v:shape>
            </w:pict>
          </mc:Fallback>
        </mc:AlternateContent>
      </w:r>
      <w:r w:rsidR="000C2450" w:rsidRPr="00631133">
        <w:rPr>
          <w:noProof/>
          <w:lang w:eastAsia="en-GB"/>
        </w:rPr>
        <w:drawing>
          <wp:inline distT="0" distB="0" distL="0" distR="0" wp14:anchorId="11146D7E" wp14:editId="57B92242">
            <wp:extent cx="6307327" cy="4823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000" t="2418" r="858"/>
                    <a:stretch/>
                  </pic:blipFill>
                  <pic:spPr bwMode="auto">
                    <a:xfrm>
                      <a:off x="0" y="0"/>
                      <a:ext cx="6316849" cy="4830742"/>
                    </a:xfrm>
                    <a:prstGeom prst="rect">
                      <a:avLst/>
                    </a:prstGeom>
                    <a:ln>
                      <a:noFill/>
                    </a:ln>
                    <a:extLst>
                      <a:ext uri="{53640926-AAD7-44D8-BBD7-CCE9431645EC}">
                        <a14:shadowObscured xmlns:a14="http://schemas.microsoft.com/office/drawing/2010/main"/>
                      </a:ext>
                    </a:extLst>
                  </pic:spPr>
                </pic:pic>
              </a:graphicData>
            </a:graphic>
          </wp:inline>
        </w:drawing>
      </w:r>
    </w:p>
    <w:p w:rsidR="000C2450" w:rsidRPr="00631133" w:rsidRDefault="000C2450" w:rsidP="000C2450">
      <w:pPr>
        <w:spacing w:after="0" w:line="240" w:lineRule="auto"/>
      </w:pPr>
    </w:p>
    <w:p w:rsidR="000C2450" w:rsidRPr="00631133" w:rsidRDefault="000C2450" w:rsidP="00251FA7">
      <w:pPr>
        <w:spacing w:after="0" w:line="240" w:lineRule="auto"/>
        <w:jc w:val="both"/>
      </w:pPr>
      <w:r w:rsidRPr="00631133">
        <w:rPr>
          <w:rFonts w:ascii="Arial" w:hAnsi="Arial" w:cs="Arial"/>
          <w:noProof/>
          <w:lang w:eastAsia="en-GB"/>
        </w:rPr>
        <w:drawing>
          <wp:inline distT="0" distB="0" distL="0" distR="0" wp14:anchorId="7464339C" wp14:editId="431CEE9E">
            <wp:extent cx="855133" cy="48492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57181" cy="486085"/>
                    </a:xfrm>
                    <a:prstGeom prst="rect">
                      <a:avLst/>
                    </a:prstGeom>
                  </pic:spPr>
                </pic:pic>
              </a:graphicData>
            </a:graphic>
          </wp:inline>
        </w:drawing>
      </w:r>
    </w:p>
    <w:p w:rsidR="000C2450" w:rsidRPr="00631133" w:rsidRDefault="000C2450" w:rsidP="00251FA7">
      <w:pPr>
        <w:spacing w:after="0" w:line="240" w:lineRule="auto"/>
        <w:jc w:val="both"/>
        <w:rPr>
          <w:rFonts w:ascii="Arial" w:hAnsi="Arial" w:cs="Arial"/>
        </w:rPr>
      </w:pPr>
      <w:r w:rsidRPr="00631133">
        <w:rPr>
          <w:rFonts w:ascii="Arial" w:hAnsi="Arial" w:cs="Arial"/>
        </w:rPr>
        <w:t xml:space="preserve">NHS England leads the National Health Service (NHS) in England. </w:t>
      </w:r>
      <w:r>
        <w:rPr>
          <w:rFonts w:ascii="Arial" w:hAnsi="Arial" w:cs="Arial"/>
        </w:rPr>
        <w:t xml:space="preserve"> </w:t>
      </w:r>
      <w:r w:rsidRPr="00631133">
        <w:rPr>
          <w:rFonts w:ascii="Arial" w:hAnsi="Arial" w:cs="Arial"/>
        </w:rPr>
        <w:t>They set the priorities and direction of the NHS and encourage and inform the national debate to improve health and care.  To give everyone greater control of their health and their wellbeing, and to be supported to live longer, healthier lives by high quality health and care services that are compassionate, inclusive and constantly-improving.</w:t>
      </w:r>
    </w:p>
    <w:p w:rsidR="000C2450" w:rsidRPr="00631133" w:rsidRDefault="000C2450" w:rsidP="00251FA7">
      <w:pPr>
        <w:spacing w:after="0" w:line="240" w:lineRule="auto"/>
        <w:jc w:val="both"/>
      </w:pPr>
    </w:p>
    <w:p w:rsidR="000C2450" w:rsidRPr="00631133" w:rsidRDefault="000C2450" w:rsidP="00251FA7">
      <w:pPr>
        <w:spacing w:after="0" w:line="240" w:lineRule="auto"/>
        <w:jc w:val="both"/>
      </w:pPr>
      <w:r w:rsidRPr="00631133">
        <w:rPr>
          <w:rFonts w:ascii="Arial" w:hAnsi="Arial" w:cs="Arial"/>
          <w:noProof/>
          <w:lang w:eastAsia="en-GB"/>
        </w:rPr>
        <w:drawing>
          <wp:inline distT="0" distB="0" distL="0" distR="0" wp14:anchorId="47FB027B" wp14:editId="039B15C8">
            <wp:extent cx="708273" cy="6519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707303" cy="651040"/>
                    </a:xfrm>
                    <a:prstGeom prst="rect">
                      <a:avLst/>
                    </a:prstGeom>
                  </pic:spPr>
                </pic:pic>
              </a:graphicData>
            </a:graphic>
          </wp:inline>
        </w:drawing>
      </w:r>
    </w:p>
    <w:p w:rsidR="000C2450" w:rsidRPr="00631133" w:rsidRDefault="000C2450" w:rsidP="00251FA7">
      <w:pPr>
        <w:spacing w:after="0" w:line="240" w:lineRule="auto"/>
        <w:jc w:val="both"/>
        <w:rPr>
          <w:rFonts w:ascii="Arial" w:hAnsi="Arial" w:cs="Arial"/>
        </w:rPr>
      </w:pPr>
      <w:r w:rsidRPr="00631133">
        <w:rPr>
          <w:rFonts w:ascii="Arial" w:hAnsi="Arial" w:cs="Arial"/>
        </w:rPr>
        <w:t>The National Data Guardian (NDG) advises and challenges the health and care system to help ensure that citizens’ confidential information is safeguarded securely and used properly.</w:t>
      </w:r>
    </w:p>
    <w:p w:rsidR="000C2450" w:rsidRPr="00631133" w:rsidRDefault="000C2450" w:rsidP="00251FA7">
      <w:pPr>
        <w:spacing w:after="0" w:line="240" w:lineRule="auto"/>
        <w:jc w:val="both"/>
      </w:pPr>
    </w:p>
    <w:p w:rsidR="000C2450" w:rsidRPr="00631133" w:rsidRDefault="000C2450" w:rsidP="00251FA7">
      <w:pPr>
        <w:spacing w:after="0" w:line="240" w:lineRule="auto"/>
        <w:jc w:val="both"/>
      </w:pPr>
    </w:p>
    <w:p w:rsidR="000C2450" w:rsidRPr="00631133" w:rsidRDefault="000C2450" w:rsidP="00251FA7">
      <w:pPr>
        <w:spacing w:after="0" w:line="240" w:lineRule="auto"/>
        <w:jc w:val="both"/>
      </w:pPr>
      <w:r w:rsidRPr="00631133">
        <w:rPr>
          <w:rFonts w:ascii="Arial" w:hAnsi="Arial" w:cs="Arial"/>
          <w:noProof/>
          <w:lang w:eastAsia="en-GB"/>
        </w:rPr>
        <w:drawing>
          <wp:inline distT="0" distB="0" distL="0" distR="0" wp14:anchorId="6F9F5F1D" wp14:editId="5010C3FC">
            <wp:extent cx="1050240" cy="90593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052309" cy="907718"/>
                    </a:xfrm>
                    <a:prstGeom prst="rect">
                      <a:avLst/>
                    </a:prstGeom>
                  </pic:spPr>
                </pic:pic>
              </a:graphicData>
            </a:graphic>
          </wp:inline>
        </w:drawing>
      </w:r>
    </w:p>
    <w:p w:rsidR="000C2450" w:rsidRPr="00631133" w:rsidRDefault="000C2450" w:rsidP="00251FA7">
      <w:pPr>
        <w:spacing w:after="0" w:line="240" w:lineRule="auto"/>
        <w:jc w:val="both"/>
        <w:rPr>
          <w:rFonts w:ascii="Arial" w:hAnsi="Arial" w:cs="Arial"/>
        </w:rPr>
      </w:pPr>
    </w:p>
    <w:p w:rsidR="000C2450" w:rsidRPr="00631133" w:rsidRDefault="000C2450" w:rsidP="00251FA7">
      <w:pPr>
        <w:spacing w:after="0" w:line="240" w:lineRule="auto"/>
        <w:jc w:val="both"/>
        <w:rPr>
          <w:rFonts w:ascii="Arial" w:hAnsi="Arial" w:cs="Arial"/>
        </w:rPr>
      </w:pPr>
      <w:r w:rsidRPr="00631133">
        <w:rPr>
          <w:rFonts w:ascii="Arial" w:hAnsi="Arial" w:cs="Arial"/>
        </w:rPr>
        <w:t>The Department of Health &amp; Social Care supports ministers in leading the nation’s health and social care to help people live more independent, healthier lives for longer.</w:t>
      </w:r>
    </w:p>
    <w:p w:rsidR="000C2450" w:rsidRPr="00631133" w:rsidRDefault="000C2450" w:rsidP="00251FA7">
      <w:pPr>
        <w:spacing w:after="0" w:line="240" w:lineRule="auto"/>
        <w:jc w:val="both"/>
      </w:pPr>
    </w:p>
    <w:p w:rsidR="000C2450" w:rsidRPr="000C093D" w:rsidRDefault="000C2450" w:rsidP="00251FA7">
      <w:pPr>
        <w:spacing w:after="0" w:line="240" w:lineRule="auto"/>
        <w:jc w:val="both"/>
        <w:rPr>
          <w:rFonts w:ascii="Arial" w:hAnsi="Arial" w:cs="Arial"/>
          <w:b/>
          <w:bCs/>
        </w:rPr>
      </w:pPr>
      <w:r w:rsidRPr="000C093D">
        <w:rPr>
          <w:rFonts w:ascii="Arial" w:hAnsi="Arial" w:cs="Arial"/>
          <w:b/>
          <w:bCs/>
        </w:rPr>
        <w:t>Data Security Leadership Board (DSLB)</w:t>
      </w:r>
    </w:p>
    <w:p w:rsidR="000C2450" w:rsidRPr="000C093D" w:rsidRDefault="000C2450" w:rsidP="00251FA7">
      <w:pPr>
        <w:spacing w:after="0" w:line="240" w:lineRule="auto"/>
        <w:jc w:val="both"/>
        <w:rPr>
          <w:rFonts w:ascii="Arial" w:hAnsi="Arial" w:cs="Arial"/>
        </w:rPr>
      </w:pPr>
      <w:r w:rsidRPr="000C093D">
        <w:rPr>
          <w:rFonts w:ascii="Arial" w:hAnsi="Arial" w:cs="Arial"/>
        </w:rPr>
        <w:t xml:space="preserve">The Department of Health and Social Care’s (DHSC) Data Security Leadership Board (DSLB) was commissioned the Chief Information Officer (CIO) for the health and social care system in England to carry out a review of May 2017’s WannaCry cyberattack. The objectives of the review were to: </w:t>
      </w:r>
    </w:p>
    <w:p w:rsidR="000C2450" w:rsidRPr="000C093D" w:rsidRDefault="000C2450" w:rsidP="00EF750B">
      <w:pPr>
        <w:pStyle w:val="ListParagraph"/>
        <w:numPr>
          <w:ilvl w:val="0"/>
          <w:numId w:val="68"/>
        </w:numPr>
        <w:spacing w:after="0" w:line="240" w:lineRule="auto"/>
        <w:jc w:val="both"/>
        <w:rPr>
          <w:rFonts w:ascii="Arial" w:hAnsi="Arial" w:cs="Arial"/>
        </w:rPr>
      </w:pPr>
      <w:r w:rsidRPr="000C093D">
        <w:rPr>
          <w:rFonts w:ascii="Arial" w:hAnsi="Arial" w:cs="Arial"/>
        </w:rPr>
        <w:t xml:space="preserve">Analyse key lessons learned from the WannaCry cyber-attack; </w:t>
      </w:r>
    </w:p>
    <w:p w:rsidR="000C2450" w:rsidRPr="000C093D" w:rsidRDefault="000C2450" w:rsidP="00EF750B">
      <w:pPr>
        <w:pStyle w:val="ListParagraph"/>
        <w:numPr>
          <w:ilvl w:val="0"/>
          <w:numId w:val="68"/>
        </w:numPr>
        <w:spacing w:after="0" w:line="240" w:lineRule="auto"/>
        <w:jc w:val="both"/>
        <w:rPr>
          <w:rFonts w:ascii="Arial" w:hAnsi="Arial" w:cs="Arial"/>
        </w:rPr>
      </w:pPr>
      <w:r w:rsidRPr="000C093D">
        <w:rPr>
          <w:rFonts w:ascii="Arial" w:hAnsi="Arial" w:cs="Arial"/>
        </w:rPr>
        <w:t xml:space="preserve">Assess actions required to mitigate the risk and impact of a future cyberattack looking in particular at infrastructure, incident response and resilience; and </w:t>
      </w:r>
    </w:p>
    <w:p w:rsidR="000C2450" w:rsidRPr="000C093D" w:rsidRDefault="000C2450" w:rsidP="00EF750B">
      <w:pPr>
        <w:pStyle w:val="ListParagraph"/>
        <w:numPr>
          <w:ilvl w:val="0"/>
          <w:numId w:val="68"/>
        </w:numPr>
        <w:spacing w:after="0" w:line="240" w:lineRule="auto"/>
        <w:jc w:val="both"/>
        <w:rPr>
          <w:rFonts w:ascii="Arial" w:hAnsi="Arial" w:cs="Arial"/>
        </w:rPr>
      </w:pPr>
      <w:r w:rsidRPr="000C093D">
        <w:rPr>
          <w:rFonts w:ascii="Arial" w:hAnsi="Arial" w:cs="Arial"/>
        </w:rPr>
        <w:t>Ensure this learning is shared widely across the health and care system.</w:t>
      </w:r>
    </w:p>
    <w:p w:rsidR="000C2450" w:rsidRPr="00E93653" w:rsidRDefault="000C2450" w:rsidP="00251FA7">
      <w:pPr>
        <w:spacing w:after="0" w:line="240" w:lineRule="auto"/>
        <w:jc w:val="both"/>
        <w:rPr>
          <w:rFonts w:ascii="Arial" w:hAnsi="Arial" w:cs="Arial"/>
        </w:rPr>
      </w:pPr>
    </w:p>
    <w:p w:rsidR="000C2450" w:rsidRPr="00E93653" w:rsidRDefault="000C2450" w:rsidP="00251FA7">
      <w:pPr>
        <w:spacing w:after="0" w:line="240" w:lineRule="auto"/>
        <w:jc w:val="both"/>
        <w:rPr>
          <w:rFonts w:ascii="Arial" w:hAnsi="Arial" w:cs="Arial"/>
        </w:rPr>
      </w:pPr>
    </w:p>
    <w:p w:rsidR="000C2450" w:rsidRPr="00631133" w:rsidRDefault="000C2450" w:rsidP="00251FA7">
      <w:pPr>
        <w:spacing w:after="0" w:line="240" w:lineRule="auto"/>
        <w:jc w:val="both"/>
        <w:rPr>
          <w:rFonts w:ascii="Arial" w:hAnsi="Arial" w:cs="Arial"/>
          <w:b/>
        </w:rPr>
      </w:pPr>
      <w:r w:rsidRPr="00631133">
        <w:rPr>
          <w:noProof/>
          <w:lang w:eastAsia="en-GB"/>
        </w:rPr>
        <w:drawing>
          <wp:inline distT="0" distB="0" distL="0" distR="0" wp14:anchorId="2E3B7C7B" wp14:editId="3B233DAC">
            <wp:extent cx="1303867" cy="5926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305332" cy="593332"/>
                    </a:xfrm>
                    <a:prstGeom prst="rect">
                      <a:avLst/>
                    </a:prstGeom>
                  </pic:spPr>
                </pic:pic>
              </a:graphicData>
            </a:graphic>
          </wp:inline>
        </w:drawing>
      </w:r>
    </w:p>
    <w:p w:rsidR="000C2450" w:rsidRPr="00631133" w:rsidRDefault="000C2450" w:rsidP="00251FA7">
      <w:pPr>
        <w:spacing w:after="0" w:line="240" w:lineRule="auto"/>
        <w:jc w:val="both"/>
        <w:rPr>
          <w:rFonts w:ascii="Arial" w:hAnsi="Arial" w:cs="Arial"/>
          <w:b/>
        </w:rPr>
      </w:pPr>
    </w:p>
    <w:p w:rsidR="000C2450" w:rsidRPr="00631133" w:rsidRDefault="000C2450" w:rsidP="00251FA7">
      <w:pPr>
        <w:spacing w:after="0" w:line="240" w:lineRule="auto"/>
        <w:jc w:val="both"/>
        <w:rPr>
          <w:rFonts w:ascii="Arial" w:hAnsi="Arial" w:cs="Arial"/>
        </w:rPr>
      </w:pPr>
      <w:r w:rsidRPr="00631133">
        <w:rPr>
          <w:rFonts w:ascii="Arial" w:hAnsi="Arial" w:cs="Arial"/>
        </w:rPr>
        <w:t>NHS Improvement, the financial regulator of NHS Trusts in England. NHS Improvement supports NHS Trusts to ensure patients receive consistently safe, high quality, compassionate care within local health systems that are financially sustainable.</w:t>
      </w:r>
    </w:p>
    <w:p w:rsidR="000C2450" w:rsidRPr="00631133" w:rsidRDefault="000C2450" w:rsidP="00251FA7">
      <w:pPr>
        <w:spacing w:after="0" w:line="240" w:lineRule="auto"/>
        <w:jc w:val="both"/>
        <w:rPr>
          <w:rFonts w:ascii="Arial" w:hAnsi="Arial" w:cs="Arial"/>
        </w:rPr>
      </w:pPr>
    </w:p>
    <w:p w:rsidR="000C2450" w:rsidRPr="00631133" w:rsidRDefault="000C2450" w:rsidP="00251FA7">
      <w:pPr>
        <w:spacing w:after="0" w:line="240" w:lineRule="auto"/>
        <w:jc w:val="both"/>
        <w:rPr>
          <w:rFonts w:ascii="Arial" w:hAnsi="Arial" w:cs="Arial"/>
        </w:rPr>
      </w:pPr>
      <w:r w:rsidRPr="00631133">
        <w:rPr>
          <w:rFonts w:ascii="Arial" w:hAnsi="Arial" w:cs="Arial"/>
        </w:rPr>
        <w:t>NHS Improvement has the following enforcement powers under legislation:</w:t>
      </w:r>
    </w:p>
    <w:p w:rsidR="000C2450" w:rsidRPr="00631133" w:rsidRDefault="000C2450" w:rsidP="00251FA7">
      <w:pPr>
        <w:numPr>
          <w:ilvl w:val="0"/>
          <w:numId w:val="42"/>
        </w:numPr>
        <w:spacing w:after="0" w:line="240" w:lineRule="auto"/>
        <w:contextualSpacing/>
        <w:jc w:val="both"/>
        <w:rPr>
          <w:rFonts w:ascii="Arial" w:hAnsi="Arial" w:cs="Arial"/>
        </w:rPr>
      </w:pPr>
      <w:r w:rsidRPr="00631133">
        <w:rPr>
          <w:rFonts w:ascii="Arial" w:hAnsi="Arial" w:cs="Arial"/>
        </w:rPr>
        <w:t>Informal action;</w:t>
      </w:r>
    </w:p>
    <w:p w:rsidR="000C2450" w:rsidRPr="00631133" w:rsidRDefault="000C2450" w:rsidP="00251FA7">
      <w:pPr>
        <w:numPr>
          <w:ilvl w:val="0"/>
          <w:numId w:val="42"/>
        </w:numPr>
        <w:spacing w:after="0" w:line="240" w:lineRule="auto"/>
        <w:contextualSpacing/>
        <w:jc w:val="both"/>
        <w:rPr>
          <w:rFonts w:ascii="Arial" w:hAnsi="Arial" w:cs="Arial"/>
        </w:rPr>
      </w:pPr>
      <w:r w:rsidRPr="00631133">
        <w:rPr>
          <w:rFonts w:ascii="Arial" w:hAnsi="Arial" w:cs="Arial"/>
        </w:rPr>
        <w:t>Enforcement undertakings;</w:t>
      </w:r>
    </w:p>
    <w:p w:rsidR="000C2450" w:rsidRPr="00631133" w:rsidRDefault="000C2450" w:rsidP="00251FA7">
      <w:pPr>
        <w:numPr>
          <w:ilvl w:val="0"/>
          <w:numId w:val="42"/>
        </w:numPr>
        <w:spacing w:after="0" w:line="240" w:lineRule="auto"/>
        <w:contextualSpacing/>
        <w:jc w:val="both"/>
        <w:rPr>
          <w:rFonts w:ascii="Arial" w:hAnsi="Arial" w:cs="Arial"/>
        </w:rPr>
      </w:pPr>
      <w:r w:rsidRPr="00631133">
        <w:rPr>
          <w:rFonts w:ascii="Arial" w:hAnsi="Arial" w:cs="Arial"/>
        </w:rPr>
        <w:t>Discretionary requirements;</w:t>
      </w:r>
    </w:p>
    <w:p w:rsidR="000C2450" w:rsidRPr="00631133" w:rsidRDefault="000C2450" w:rsidP="00251FA7">
      <w:pPr>
        <w:numPr>
          <w:ilvl w:val="0"/>
          <w:numId w:val="42"/>
        </w:numPr>
        <w:spacing w:after="0" w:line="240" w:lineRule="auto"/>
        <w:contextualSpacing/>
        <w:jc w:val="both"/>
        <w:rPr>
          <w:rFonts w:ascii="Arial" w:hAnsi="Arial" w:cs="Arial"/>
        </w:rPr>
      </w:pPr>
      <w:r w:rsidRPr="00631133">
        <w:rPr>
          <w:rFonts w:ascii="Arial" w:hAnsi="Arial" w:cs="Arial"/>
        </w:rPr>
        <w:t>Section new licence conditions (and or revoke a licence to provide services);</w:t>
      </w:r>
    </w:p>
    <w:p w:rsidR="000C2450" w:rsidRPr="00631133" w:rsidRDefault="000C2450" w:rsidP="00251FA7">
      <w:pPr>
        <w:numPr>
          <w:ilvl w:val="0"/>
          <w:numId w:val="42"/>
        </w:numPr>
        <w:spacing w:after="0" w:line="240" w:lineRule="auto"/>
        <w:contextualSpacing/>
        <w:jc w:val="both"/>
        <w:rPr>
          <w:rFonts w:ascii="Arial" w:hAnsi="Arial" w:cs="Arial"/>
        </w:rPr>
      </w:pPr>
      <w:r w:rsidRPr="00631133">
        <w:rPr>
          <w:rFonts w:ascii="Arial" w:hAnsi="Arial" w:cs="Arial"/>
        </w:rPr>
        <w:t>Remove, suspend or disqualify directors or governors;</w:t>
      </w:r>
    </w:p>
    <w:p w:rsidR="000C2450" w:rsidRPr="00631133" w:rsidRDefault="000C2450" w:rsidP="00251FA7">
      <w:pPr>
        <w:numPr>
          <w:ilvl w:val="0"/>
          <w:numId w:val="42"/>
        </w:numPr>
        <w:spacing w:after="0" w:line="240" w:lineRule="auto"/>
        <w:contextualSpacing/>
        <w:jc w:val="both"/>
        <w:rPr>
          <w:rFonts w:ascii="Arial" w:hAnsi="Arial" w:cs="Arial"/>
        </w:rPr>
      </w:pPr>
      <w:r w:rsidRPr="00631133">
        <w:rPr>
          <w:rFonts w:ascii="Arial" w:hAnsi="Arial" w:cs="Arial"/>
        </w:rPr>
        <w:t>Provides concurrent powers with the Office of Fair Trading in connection with the Completions Laws.</w:t>
      </w:r>
    </w:p>
    <w:p w:rsidR="000C2450" w:rsidRPr="00631133" w:rsidRDefault="000C2450" w:rsidP="00251FA7">
      <w:pPr>
        <w:spacing w:after="0" w:line="240" w:lineRule="auto"/>
        <w:jc w:val="both"/>
        <w:rPr>
          <w:rFonts w:ascii="Arial" w:hAnsi="Arial" w:cs="Arial"/>
        </w:rPr>
      </w:pPr>
    </w:p>
    <w:p w:rsidR="000C2450" w:rsidRPr="00631133" w:rsidRDefault="000C2450" w:rsidP="00251FA7">
      <w:pPr>
        <w:spacing w:after="0" w:line="240" w:lineRule="auto"/>
        <w:jc w:val="both"/>
        <w:rPr>
          <w:rFonts w:ascii="Arial" w:hAnsi="Arial" w:cs="Arial"/>
        </w:rPr>
      </w:pPr>
      <w:r w:rsidRPr="00631133">
        <w:rPr>
          <w:rFonts w:ascii="Arial" w:hAnsi="Arial" w:cs="Arial"/>
        </w:rPr>
        <w:t>The discretionary requirements NHS Improvement can impose are:</w:t>
      </w:r>
    </w:p>
    <w:p w:rsidR="000C2450" w:rsidRPr="00631133" w:rsidRDefault="000C2450" w:rsidP="00251FA7">
      <w:pPr>
        <w:numPr>
          <w:ilvl w:val="0"/>
          <w:numId w:val="43"/>
        </w:numPr>
        <w:spacing w:after="0" w:line="240" w:lineRule="auto"/>
        <w:contextualSpacing/>
        <w:jc w:val="both"/>
        <w:rPr>
          <w:rFonts w:ascii="Arial" w:hAnsi="Arial" w:cs="Arial"/>
        </w:rPr>
      </w:pPr>
      <w:r w:rsidRPr="00631133">
        <w:rPr>
          <w:rFonts w:ascii="Arial" w:hAnsi="Arial" w:cs="Arial"/>
        </w:rPr>
        <w:t xml:space="preserve">compliance requirements which require a provider to take such steps as we may specify to ensure that the breach in question does not continue or recur; </w:t>
      </w:r>
    </w:p>
    <w:p w:rsidR="000C2450" w:rsidRPr="00631133" w:rsidRDefault="000C2450" w:rsidP="00251FA7">
      <w:pPr>
        <w:numPr>
          <w:ilvl w:val="0"/>
          <w:numId w:val="43"/>
        </w:numPr>
        <w:spacing w:after="0" w:line="240" w:lineRule="auto"/>
        <w:contextualSpacing/>
        <w:jc w:val="both"/>
        <w:rPr>
          <w:rFonts w:ascii="Arial" w:hAnsi="Arial" w:cs="Arial"/>
        </w:rPr>
      </w:pPr>
      <w:r w:rsidRPr="00631133">
        <w:rPr>
          <w:rFonts w:ascii="Arial" w:hAnsi="Arial" w:cs="Arial"/>
        </w:rPr>
        <w:t xml:space="preserve">restoration requirements which require a provider to take such actions as we may specify to restore the situation to what it would have been, absent the breach; and </w:t>
      </w:r>
    </w:p>
    <w:p w:rsidR="000C2450" w:rsidRPr="00631133" w:rsidRDefault="000C2450" w:rsidP="00251FA7">
      <w:pPr>
        <w:numPr>
          <w:ilvl w:val="0"/>
          <w:numId w:val="43"/>
        </w:numPr>
        <w:spacing w:after="0" w:line="240" w:lineRule="auto"/>
        <w:contextualSpacing/>
        <w:jc w:val="both"/>
        <w:rPr>
          <w:rFonts w:ascii="Arial" w:hAnsi="Arial" w:cs="Arial"/>
        </w:rPr>
      </w:pPr>
      <w:r w:rsidRPr="00631133">
        <w:rPr>
          <w:rFonts w:ascii="Arial" w:hAnsi="Arial" w:cs="Arial"/>
        </w:rPr>
        <w:t xml:space="preserve">variable monetary penalties which require a provider to pay a penalty. </w:t>
      </w:r>
    </w:p>
    <w:p w:rsidR="000C2450" w:rsidRPr="00631133" w:rsidRDefault="000C2450" w:rsidP="00251FA7">
      <w:pPr>
        <w:spacing w:after="0" w:line="240" w:lineRule="auto"/>
        <w:jc w:val="both"/>
        <w:rPr>
          <w:rFonts w:ascii="Arial" w:hAnsi="Arial" w:cs="Arial"/>
        </w:rPr>
      </w:pPr>
    </w:p>
    <w:p w:rsidR="000C2450" w:rsidRPr="00631133" w:rsidRDefault="000C2450" w:rsidP="00251FA7">
      <w:pPr>
        <w:spacing w:after="0" w:line="240" w:lineRule="auto"/>
        <w:jc w:val="both"/>
        <w:rPr>
          <w:rFonts w:ascii="Arial" w:hAnsi="Arial" w:cs="Arial"/>
        </w:rPr>
      </w:pPr>
      <w:r w:rsidRPr="00631133">
        <w:rPr>
          <w:rFonts w:ascii="Arial" w:hAnsi="Arial" w:cs="Arial"/>
        </w:rPr>
        <w:t xml:space="preserve">Additional information about the NHS Improvement can be found on their website: </w:t>
      </w:r>
      <w:hyperlink r:id="rId42" w:history="1">
        <w:r w:rsidRPr="00631133">
          <w:rPr>
            <w:rFonts w:ascii="Arial" w:hAnsi="Arial" w:cs="Arial"/>
            <w:color w:val="0000FF" w:themeColor="hyperlink"/>
            <w:u w:val="single"/>
          </w:rPr>
          <w:t>https://improvement.nhs.uk</w:t>
        </w:r>
      </w:hyperlink>
    </w:p>
    <w:p w:rsidR="000C2450" w:rsidRDefault="000C2450" w:rsidP="00251FA7">
      <w:pPr>
        <w:spacing w:after="0" w:line="240" w:lineRule="auto"/>
        <w:jc w:val="both"/>
        <w:rPr>
          <w:rFonts w:ascii="Arial" w:hAnsi="Arial" w:cs="Arial"/>
        </w:rPr>
      </w:pPr>
    </w:p>
    <w:p w:rsidR="00C76FCD" w:rsidRDefault="00C76FCD">
      <w:pPr>
        <w:rPr>
          <w:rFonts w:ascii="Arial" w:hAnsi="Arial" w:cs="Arial"/>
        </w:rPr>
      </w:pPr>
      <w:r>
        <w:rPr>
          <w:rFonts w:ascii="Arial" w:hAnsi="Arial" w:cs="Arial"/>
        </w:rPr>
        <w:br w:type="page"/>
      </w:r>
    </w:p>
    <w:p w:rsidR="00C76FCD" w:rsidRDefault="00C76FCD" w:rsidP="00C76FCD">
      <w:pPr>
        <w:spacing w:after="0" w:line="240" w:lineRule="auto"/>
        <w:rPr>
          <w:rFonts w:ascii="Arial" w:hAnsi="Arial" w:cs="Arial"/>
        </w:rPr>
      </w:pPr>
      <w:r>
        <w:rPr>
          <w:noProof/>
          <w:lang w:eastAsia="en-GB"/>
        </w:rPr>
        <w:drawing>
          <wp:inline distT="0" distB="0" distL="0" distR="0" wp14:anchorId="19B7B2D5" wp14:editId="3754440F">
            <wp:extent cx="1219200"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219200" cy="487680"/>
                    </a:xfrm>
                    <a:prstGeom prst="rect">
                      <a:avLst/>
                    </a:prstGeom>
                  </pic:spPr>
                </pic:pic>
              </a:graphicData>
            </a:graphic>
          </wp:inline>
        </w:drawing>
      </w:r>
    </w:p>
    <w:p w:rsidR="00C76FCD" w:rsidRDefault="00C76FCD" w:rsidP="00C76FCD">
      <w:pPr>
        <w:spacing w:after="0" w:line="240" w:lineRule="auto"/>
        <w:rPr>
          <w:rFonts w:ascii="Arial" w:hAnsi="Arial" w:cs="Arial"/>
        </w:rPr>
      </w:pPr>
    </w:p>
    <w:p w:rsidR="00C76FCD" w:rsidRPr="00C731F5" w:rsidRDefault="00C76FCD" w:rsidP="00C76FCD">
      <w:pPr>
        <w:spacing w:after="0" w:line="240" w:lineRule="auto"/>
        <w:rPr>
          <w:rFonts w:ascii="Arial" w:hAnsi="Arial" w:cs="Arial"/>
        </w:rPr>
      </w:pPr>
      <w:r w:rsidRPr="00C731F5">
        <w:rPr>
          <w:rFonts w:ascii="Arial" w:hAnsi="Arial" w:cs="Arial"/>
        </w:rPr>
        <w:t>NHSX brings teams from the Department of Health and Social Care, NHS England and NHS Improvement together into one unit to drive digital transformation and lead policy, implementation and change.</w:t>
      </w:r>
    </w:p>
    <w:p w:rsidR="00C76FCD" w:rsidRPr="00C731F5" w:rsidRDefault="00C76FCD" w:rsidP="00C76FCD">
      <w:pPr>
        <w:spacing w:after="0" w:line="240" w:lineRule="auto"/>
        <w:rPr>
          <w:rFonts w:ascii="Arial" w:hAnsi="Arial" w:cs="Arial"/>
        </w:rPr>
      </w:pPr>
    </w:p>
    <w:p w:rsidR="00C76FCD" w:rsidRPr="00C731F5" w:rsidRDefault="00C76FCD" w:rsidP="00C76FCD">
      <w:pPr>
        <w:spacing w:after="0" w:line="240" w:lineRule="auto"/>
        <w:rPr>
          <w:rFonts w:ascii="Arial" w:hAnsi="Arial" w:cs="Arial"/>
        </w:rPr>
      </w:pPr>
      <w:r>
        <w:rPr>
          <w:rFonts w:ascii="Arial" w:hAnsi="Arial" w:cs="Arial"/>
        </w:rPr>
        <w:t xml:space="preserve">They </w:t>
      </w:r>
      <w:r w:rsidRPr="00C731F5">
        <w:rPr>
          <w:rFonts w:ascii="Arial" w:hAnsi="Arial" w:cs="Arial"/>
        </w:rPr>
        <w:t>are a diverse team with a range of skills and expertise, including clinicians, technologists, policy experts, developers, data scientists and project managers.</w:t>
      </w:r>
    </w:p>
    <w:p w:rsidR="00C76FCD" w:rsidRPr="00C731F5" w:rsidRDefault="00C76FCD" w:rsidP="00C76FCD">
      <w:pPr>
        <w:spacing w:after="0" w:line="240" w:lineRule="auto"/>
        <w:rPr>
          <w:rFonts w:ascii="Arial" w:hAnsi="Arial" w:cs="Arial"/>
        </w:rPr>
      </w:pPr>
    </w:p>
    <w:p w:rsidR="00C76FCD" w:rsidRPr="00C731F5" w:rsidRDefault="00C76FCD" w:rsidP="00C76FCD">
      <w:pPr>
        <w:spacing w:after="0" w:line="240" w:lineRule="auto"/>
        <w:rPr>
          <w:rFonts w:ascii="Arial" w:hAnsi="Arial" w:cs="Arial"/>
        </w:rPr>
      </w:pPr>
      <w:r>
        <w:rPr>
          <w:rFonts w:ascii="Arial" w:hAnsi="Arial" w:cs="Arial"/>
        </w:rPr>
        <w:t>They</w:t>
      </w:r>
      <w:r w:rsidRPr="00C731F5">
        <w:rPr>
          <w:rFonts w:ascii="Arial" w:hAnsi="Arial" w:cs="Arial"/>
        </w:rPr>
        <w:t xml:space="preserve"> report directly to the Secretary of State and the Chief Executive of NHS</w:t>
      </w:r>
      <w:r>
        <w:rPr>
          <w:rFonts w:ascii="Arial" w:hAnsi="Arial" w:cs="Arial"/>
        </w:rPr>
        <w:t xml:space="preserve"> England and NHS Improvement.</w:t>
      </w:r>
    </w:p>
    <w:p w:rsidR="00C76FCD" w:rsidRPr="00C731F5" w:rsidRDefault="00A1650D" w:rsidP="00C76FCD">
      <w:pPr>
        <w:spacing w:after="0" w:line="240" w:lineRule="auto"/>
        <w:rPr>
          <w:rFonts w:ascii="Arial" w:hAnsi="Arial" w:cs="Arial"/>
        </w:rPr>
      </w:pPr>
      <w:hyperlink r:id="rId44" w:history="1">
        <w:r w:rsidR="00C76FCD" w:rsidRPr="003830FE">
          <w:rPr>
            <w:rStyle w:val="Hyperlink"/>
            <w:rFonts w:ascii="Arial" w:hAnsi="Arial" w:cs="Arial"/>
          </w:rPr>
          <w:t>https://www.nhsx.nhs.uk/</w:t>
        </w:r>
      </w:hyperlink>
      <w:r w:rsidR="00C76FCD">
        <w:rPr>
          <w:rFonts w:ascii="Arial" w:hAnsi="Arial" w:cs="Arial"/>
        </w:rPr>
        <w:t xml:space="preserve"> </w:t>
      </w:r>
    </w:p>
    <w:p w:rsidR="00C76FCD" w:rsidRPr="00631133" w:rsidRDefault="00C76FCD" w:rsidP="00C76FCD">
      <w:pPr>
        <w:spacing w:after="0" w:line="240" w:lineRule="auto"/>
        <w:rPr>
          <w:rFonts w:ascii="Arial" w:hAnsi="Arial" w:cs="Arial"/>
        </w:rPr>
      </w:pPr>
    </w:p>
    <w:p w:rsidR="000C2450" w:rsidRPr="00631133" w:rsidRDefault="000C2450" w:rsidP="00251FA7">
      <w:pPr>
        <w:spacing w:after="0" w:line="240" w:lineRule="auto"/>
        <w:jc w:val="both"/>
        <w:rPr>
          <w:rFonts w:ascii="Arial" w:hAnsi="Arial" w:cs="Arial"/>
        </w:rPr>
      </w:pPr>
    </w:p>
    <w:p w:rsidR="000C2450" w:rsidRPr="00631133" w:rsidRDefault="000C2450" w:rsidP="00251FA7">
      <w:pPr>
        <w:spacing w:after="0" w:line="240" w:lineRule="auto"/>
        <w:jc w:val="both"/>
        <w:rPr>
          <w:rFonts w:ascii="Arial" w:hAnsi="Arial" w:cs="Arial"/>
          <w:b/>
        </w:rPr>
      </w:pPr>
      <w:r w:rsidRPr="00631133">
        <w:rPr>
          <w:noProof/>
          <w:lang w:eastAsia="en-GB"/>
        </w:rPr>
        <w:drawing>
          <wp:inline distT="0" distB="0" distL="0" distR="0" wp14:anchorId="5201B1CC" wp14:editId="260EAF6F">
            <wp:extent cx="1312333" cy="53634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12333" cy="536345"/>
                    </a:xfrm>
                    <a:prstGeom prst="rect">
                      <a:avLst/>
                    </a:prstGeom>
                  </pic:spPr>
                </pic:pic>
              </a:graphicData>
            </a:graphic>
          </wp:inline>
        </w:drawing>
      </w:r>
    </w:p>
    <w:p w:rsidR="000C2450" w:rsidRPr="00631133" w:rsidRDefault="000C2450" w:rsidP="00251FA7">
      <w:pPr>
        <w:spacing w:after="0" w:line="240" w:lineRule="auto"/>
        <w:jc w:val="both"/>
        <w:rPr>
          <w:rFonts w:ascii="Arial" w:hAnsi="Arial" w:cs="Arial"/>
          <w:b/>
        </w:rPr>
      </w:pPr>
    </w:p>
    <w:p w:rsidR="000C2450" w:rsidRPr="00631133" w:rsidRDefault="000C2450" w:rsidP="00251FA7">
      <w:pPr>
        <w:spacing w:after="0" w:line="240" w:lineRule="auto"/>
        <w:jc w:val="both"/>
        <w:rPr>
          <w:rFonts w:ascii="Arial" w:hAnsi="Arial" w:cs="Arial"/>
        </w:rPr>
      </w:pPr>
      <w:r w:rsidRPr="00631133">
        <w:rPr>
          <w:rFonts w:ascii="Arial" w:hAnsi="Arial" w:cs="Arial"/>
        </w:rPr>
        <w:t>The CQC are the independent regulator of health and adult social care in England. They are there to ensure health and social care services provide people with safe, effective, compassionate, high-quality care and we encourage care services to improve.</w:t>
      </w:r>
    </w:p>
    <w:p w:rsidR="000C2450" w:rsidRPr="00631133" w:rsidRDefault="000C2450" w:rsidP="00251FA7">
      <w:pPr>
        <w:spacing w:after="0" w:line="240" w:lineRule="auto"/>
        <w:jc w:val="both"/>
        <w:rPr>
          <w:rFonts w:ascii="Arial" w:hAnsi="Arial" w:cs="Arial"/>
        </w:rPr>
      </w:pPr>
    </w:p>
    <w:p w:rsidR="000C2450" w:rsidRPr="00631133" w:rsidRDefault="000C2450" w:rsidP="00251FA7">
      <w:pPr>
        <w:spacing w:after="0" w:line="240" w:lineRule="auto"/>
        <w:jc w:val="both"/>
        <w:rPr>
          <w:rFonts w:ascii="Arial" w:hAnsi="Arial" w:cs="Arial"/>
        </w:rPr>
      </w:pPr>
      <w:r w:rsidRPr="00631133">
        <w:rPr>
          <w:rFonts w:ascii="Arial" w:hAnsi="Arial" w:cs="Arial"/>
        </w:rPr>
        <w:t xml:space="preserve">The Health and Social Care Act 2012 gave CQC new legal responsibilities from 1 April 2013 to monitor and seek to improve the information governance practices of registered providers. </w:t>
      </w:r>
    </w:p>
    <w:p w:rsidR="000C2450" w:rsidRPr="00631133" w:rsidRDefault="000C2450" w:rsidP="00251FA7">
      <w:pPr>
        <w:spacing w:after="0" w:line="240" w:lineRule="auto"/>
        <w:jc w:val="both"/>
        <w:rPr>
          <w:rFonts w:ascii="Arial" w:hAnsi="Arial" w:cs="Arial"/>
        </w:rPr>
      </w:pPr>
    </w:p>
    <w:p w:rsidR="000C2450" w:rsidRPr="00631133" w:rsidRDefault="000C2450" w:rsidP="00251FA7">
      <w:pPr>
        <w:spacing w:after="0" w:line="240" w:lineRule="auto"/>
        <w:jc w:val="both"/>
        <w:rPr>
          <w:rFonts w:ascii="Arial" w:hAnsi="Arial" w:cs="Arial"/>
        </w:rPr>
      </w:pPr>
      <w:r w:rsidRPr="00631133">
        <w:rPr>
          <w:rFonts w:ascii="Arial" w:hAnsi="Arial" w:cs="Arial"/>
        </w:rPr>
        <w:t>CQC has the following enforcement powers under legislation:</w:t>
      </w:r>
    </w:p>
    <w:p w:rsidR="000C2450" w:rsidRPr="00631133" w:rsidRDefault="000C2450" w:rsidP="00251FA7">
      <w:pPr>
        <w:spacing w:after="0" w:line="240" w:lineRule="auto"/>
        <w:ind w:left="720"/>
        <w:jc w:val="both"/>
        <w:rPr>
          <w:rFonts w:ascii="Arial" w:hAnsi="Arial" w:cs="Arial"/>
        </w:rPr>
      </w:pPr>
      <w:r w:rsidRPr="00631133">
        <w:rPr>
          <w:rFonts w:ascii="Arial" w:hAnsi="Arial" w:cs="Arial"/>
        </w:rPr>
        <w:t>The CQC may if appropriate issue warning notice under Section 29A of the Health and Social Care Act 2008 when they believe that the quality of healthcare at an NHS trust or foundation trust requires significant improvement.</w:t>
      </w:r>
    </w:p>
    <w:p w:rsidR="000C2450" w:rsidRPr="00631133" w:rsidRDefault="000C2450" w:rsidP="00251FA7">
      <w:pPr>
        <w:spacing w:after="0" w:line="240" w:lineRule="auto"/>
        <w:jc w:val="both"/>
        <w:rPr>
          <w:rFonts w:ascii="Arial" w:hAnsi="Arial" w:cs="Arial"/>
        </w:rPr>
      </w:pPr>
    </w:p>
    <w:p w:rsidR="000C2450" w:rsidRPr="00631133" w:rsidRDefault="000C2450" w:rsidP="00251FA7">
      <w:pPr>
        <w:spacing w:after="0" w:line="240" w:lineRule="auto"/>
        <w:jc w:val="both"/>
        <w:rPr>
          <w:rFonts w:ascii="Arial" w:hAnsi="Arial" w:cs="Arial"/>
        </w:rPr>
      </w:pPr>
      <w:r w:rsidRPr="00631133">
        <w:rPr>
          <w:rFonts w:ascii="Arial" w:hAnsi="Arial" w:cs="Arial"/>
        </w:rPr>
        <w:t xml:space="preserve">Additional information about the CQC can be found on their website: </w:t>
      </w:r>
      <w:hyperlink r:id="rId46" w:history="1">
        <w:r w:rsidRPr="00631133">
          <w:rPr>
            <w:rFonts w:ascii="Arial" w:hAnsi="Arial" w:cs="Arial"/>
            <w:color w:val="0000FF" w:themeColor="hyperlink"/>
            <w:u w:val="single"/>
          </w:rPr>
          <w:t>https://www.cqc.org.uk/</w:t>
        </w:r>
      </w:hyperlink>
    </w:p>
    <w:p w:rsidR="000C2450" w:rsidRPr="00631133" w:rsidRDefault="000C2450" w:rsidP="00251FA7">
      <w:pPr>
        <w:spacing w:after="0" w:line="240" w:lineRule="auto"/>
        <w:jc w:val="both"/>
        <w:rPr>
          <w:rFonts w:ascii="Arial" w:hAnsi="Arial" w:cs="Arial"/>
        </w:rPr>
      </w:pPr>
    </w:p>
    <w:p w:rsidR="000C2450" w:rsidRPr="00631133" w:rsidRDefault="000C2450" w:rsidP="00251FA7">
      <w:pPr>
        <w:spacing w:after="0" w:line="240" w:lineRule="auto"/>
        <w:jc w:val="both"/>
        <w:rPr>
          <w:rFonts w:ascii="Arial" w:hAnsi="Arial" w:cs="Arial"/>
        </w:rPr>
      </w:pPr>
    </w:p>
    <w:p w:rsidR="000C2450" w:rsidRPr="00631133" w:rsidRDefault="000C2450" w:rsidP="00251FA7">
      <w:pPr>
        <w:spacing w:after="0" w:line="240" w:lineRule="auto"/>
        <w:jc w:val="both"/>
        <w:rPr>
          <w:rFonts w:ascii="Arial" w:hAnsi="Arial" w:cs="Arial"/>
        </w:rPr>
      </w:pPr>
      <w:r w:rsidRPr="00631133">
        <w:rPr>
          <w:noProof/>
          <w:lang w:eastAsia="en-GB"/>
        </w:rPr>
        <w:drawing>
          <wp:inline distT="0" distB="0" distL="0" distR="0" wp14:anchorId="1C6D0460" wp14:editId="1D4DA28E">
            <wp:extent cx="872671" cy="75184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72671" cy="751840"/>
                    </a:xfrm>
                    <a:prstGeom prst="rect">
                      <a:avLst/>
                    </a:prstGeom>
                  </pic:spPr>
                </pic:pic>
              </a:graphicData>
            </a:graphic>
          </wp:inline>
        </w:drawing>
      </w:r>
    </w:p>
    <w:p w:rsidR="000C2450" w:rsidRPr="00631133" w:rsidRDefault="000C2450" w:rsidP="00251FA7">
      <w:pPr>
        <w:spacing w:after="0" w:line="240" w:lineRule="auto"/>
        <w:jc w:val="both"/>
        <w:rPr>
          <w:rFonts w:ascii="Arial" w:hAnsi="Arial" w:cs="Arial"/>
        </w:rPr>
      </w:pPr>
      <w:r w:rsidRPr="00631133">
        <w:rPr>
          <w:rFonts w:ascii="Arial" w:hAnsi="Arial" w:cs="Arial"/>
        </w:rPr>
        <w:t>NHS Digital (NHSD) is an executive non-departmental public body, accountable to the Secretary of State for Health and to Parliament.</w:t>
      </w:r>
    </w:p>
    <w:p w:rsidR="000C2450" w:rsidRPr="00631133" w:rsidRDefault="000C2450" w:rsidP="00251FA7">
      <w:pPr>
        <w:spacing w:after="0" w:line="240" w:lineRule="auto"/>
        <w:jc w:val="both"/>
        <w:rPr>
          <w:rFonts w:ascii="Arial" w:hAnsi="Arial" w:cs="Arial"/>
        </w:rPr>
      </w:pPr>
    </w:p>
    <w:p w:rsidR="000C2450" w:rsidRPr="00631133" w:rsidRDefault="000C2450" w:rsidP="00251FA7">
      <w:pPr>
        <w:spacing w:after="0" w:line="240" w:lineRule="auto"/>
        <w:jc w:val="both"/>
        <w:rPr>
          <w:rFonts w:ascii="Arial" w:hAnsi="Arial" w:cs="Arial"/>
        </w:rPr>
      </w:pPr>
      <w:r w:rsidRPr="00631133">
        <w:rPr>
          <w:rFonts w:ascii="Arial" w:hAnsi="Arial" w:cs="Arial"/>
        </w:rPr>
        <w:t>NHS Digital's statutory role is set out in the Health and Social Care Act 2012, and additional requirements are conferred on the organisation through the Care Act 2014.  NHS Digital may also undertake additional functions under directions from the Department of Health (DH) or the NHS Commissioning Board (publicly known as NHS England.</w:t>
      </w:r>
    </w:p>
    <w:p w:rsidR="000C2450" w:rsidRPr="00631133" w:rsidRDefault="000C2450" w:rsidP="00251FA7">
      <w:pPr>
        <w:spacing w:after="0" w:line="240" w:lineRule="auto"/>
        <w:jc w:val="both"/>
        <w:rPr>
          <w:rFonts w:ascii="Arial" w:hAnsi="Arial" w:cs="Arial"/>
        </w:rPr>
      </w:pPr>
    </w:p>
    <w:p w:rsidR="000C2450" w:rsidRPr="00631133" w:rsidRDefault="000C2450" w:rsidP="00251FA7">
      <w:pPr>
        <w:spacing w:after="0" w:line="240" w:lineRule="auto"/>
        <w:jc w:val="both"/>
        <w:rPr>
          <w:rFonts w:ascii="Arial" w:hAnsi="Arial" w:cs="Arial"/>
        </w:rPr>
      </w:pPr>
      <w:r w:rsidRPr="00631133">
        <w:rPr>
          <w:rFonts w:ascii="Arial" w:hAnsi="Arial" w:cs="Arial"/>
        </w:rPr>
        <w:t xml:space="preserve">The operational relationship between DH and NHSD is set out in the Framework Agreement signed by both parties.  The agreement requires organisations providing NHS services to annually successfully complete the Data Security and Protection Toolkit.  This is an online self-assessment tool that allows organisations to measure their performance against the National Data Guardian’s 10 data security standards. </w:t>
      </w:r>
    </w:p>
    <w:p w:rsidR="000C2450" w:rsidRPr="00631133" w:rsidRDefault="000C2450" w:rsidP="00251FA7">
      <w:pPr>
        <w:spacing w:after="0" w:line="240" w:lineRule="auto"/>
        <w:jc w:val="both"/>
        <w:rPr>
          <w:rFonts w:ascii="Arial" w:hAnsi="Arial" w:cs="Arial"/>
        </w:rPr>
      </w:pPr>
    </w:p>
    <w:p w:rsidR="000C2450" w:rsidRPr="00631133" w:rsidRDefault="000C2450" w:rsidP="00251FA7">
      <w:pPr>
        <w:spacing w:after="0" w:line="240" w:lineRule="auto"/>
        <w:jc w:val="both"/>
        <w:rPr>
          <w:rFonts w:ascii="Arial" w:hAnsi="Arial" w:cs="Arial"/>
        </w:rPr>
      </w:pPr>
      <w:r w:rsidRPr="00631133">
        <w:rPr>
          <w:rFonts w:ascii="Arial" w:hAnsi="Arial" w:cs="Arial"/>
        </w:rPr>
        <w:t xml:space="preserve">All organisations that have access to NHS patient data and systems must use this toolkit to provide assurance that they are practising good data security and that personal information is handled correctly. </w:t>
      </w:r>
    </w:p>
    <w:p w:rsidR="000C2450" w:rsidRPr="00631133" w:rsidRDefault="000C2450" w:rsidP="00251FA7">
      <w:pPr>
        <w:spacing w:after="0" w:line="240" w:lineRule="auto"/>
        <w:jc w:val="both"/>
        <w:rPr>
          <w:rFonts w:ascii="Arial" w:hAnsi="Arial" w:cs="Arial"/>
        </w:rPr>
      </w:pPr>
    </w:p>
    <w:p w:rsidR="000C2450" w:rsidRPr="00631133" w:rsidRDefault="000C2450" w:rsidP="00251FA7">
      <w:pPr>
        <w:spacing w:after="0" w:line="240" w:lineRule="auto"/>
        <w:jc w:val="both"/>
        <w:rPr>
          <w:rFonts w:ascii="Arial" w:hAnsi="Arial" w:cs="Arial"/>
        </w:rPr>
      </w:pPr>
      <w:r w:rsidRPr="00631133">
        <w:rPr>
          <w:rFonts w:ascii="Arial" w:hAnsi="Arial" w:cs="Arial"/>
        </w:rPr>
        <w:t xml:space="preserve">Under the terms of the NHS contract to provide clinical services all providers are required to collaborate with NHS Digital in the procurement and implementation of HSCN, the replacement for N3: </w:t>
      </w:r>
      <w:hyperlink r:id="rId48" w:history="1">
        <w:r w:rsidRPr="00631133">
          <w:rPr>
            <w:rFonts w:ascii="Arial" w:hAnsi="Arial" w:cs="Arial"/>
            <w:color w:val="0000FF" w:themeColor="hyperlink"/>
            <w:u w:val="single"/>
          </w:rPr>
          <w:t>http://systems.digital.nhs.uk/hscn</w:t>
        </w:r>
      </w:hyperlink>
    </w:p>
    <w:p w:rsidR="000C2450" w:rsidRPr="00631133" w:rsidRDefault="000C2450" w:rsidP="00251FA7">
      <w:pPr>
        <w:spacing w:after="0" w:line="240" w:lineRule="auto"/>
        <w:jc w:val="both"/>
        <w:rPr>
          <w:rFonts w:ascii="Arial" w:hAnsi="Arial" w:cs="Arial"/>
        </w:rPr>
      </w:pPr>
    </w:p>
    <w:p w:rsidR="000C2450" w:rsidRPr="00631133" w:rsidRDefault="000C2450" w:rsidP="00251FA7">
      <w:pPr>
        <w:spacing w:after="0" w:line="240" w:lineRule="auto"/>
        <w:jc w:val="both"/>
        <w:rPr>
          <w:rFonts w:ascii="Arial" w:hAnsi="Arial" w:cs="Arial"/>
        </w:rPr>
      </w:pPr>
      <w:r w:rsidRPr="00631133">
        <w:rPr>
          <w:rFonts w:ascii="Arial" w:hAnsi="Arial" w:cs="Arial"/>
        </w:rPr>
        <w:t>Providers are also required to successfully complete the NHS Digital Data Security and Protection Toolkit (DSPT) annually.</w:t>
      </w:r>
    </w:p>
    <w:p w:rsidR="000C2450" w:rsidRPr="00631133" w:rsidRDefault="000C2450" w:rsidP="00251FA7">
      <w:pPr>
        <w:spacing w:after="0" w:line="240" w:lineRule="auto"/>
        <w:jc w:val="both"/>
        <w:rPr>
          <w:rFonts w:ascii="Arial" w:hAnsi="Arial" w:cs="Arial"/>
        </w:rPr>
      </w:pPr>
    </w:p>
    <w:p w:rsidR="000C2450" w:rsidRPr="00631133" w:rsidRDefault="000C2450" w:rsidP="00251FA7">
      <w:pPr>
        <w:spacing w:after="0" w:line="240" w:lineRule="auto"/>
        <w:jc w:val="both"/>
        <w:rPr>
          <w:rFonts w:ascii="Arial" w:hAnsi="Arial" w:cs="Arial"/>
        </w:rPr>
      </w:pPr>
      <w:r w:rsidRPr="00631133">
        <w:rPr>
          <w:rFonts w:ascii="Arial" w:hAnsi="Arial" w:cs="Arial"/>
        </w:rPr>
        <w:t xml:space="preserve">Additional information about NHS Digital can be found on their website: </w:t>
      </w:r>
      <w:hyperlink r:id="rId49" w:history="1">
        <w:r w:rsidRPr="00631133">
          <w:rPr>
            <w:rFonts w:ascii="Arial" w:hAnsi="Arial" w:cs="Arial"/>
            <w:color w:val="0000FF" w:themeColor="hyperlink"/>
            <w:u w:val="single"/>
          </w:rPr>
          <w:t>https://digital.nhs.uk</w:t>
        </w:r>
      </w:hyperlink>
    </w:p>
    <w:p w:rsidR="000C2450" w:rsidRPr="00631133" w:rsidRDefault="000C2450" w:rsidP="00251FA7">
      <w:pPr>
        <w:spacing w:after="0" w:line="240" w:lineRule="auto"/>
        <w:jc w:val="both"/>
        <w:rPr>
          <w:rFonts w:ascii="Arial" w:hAnsi="Arial" w:cs="Arial"/>
        </w:rPr>
      </w:pPr>
    </w:p>
    <w:p w:rsidR="000C2450" w:rsidRPr="00631133" w:rsidRDefault="000C2450" w:rsidP="00251FA7">
      <w:pPr>
        <w:spacing w:after="0" w:line="240" w:lineRule="auto"/>
        <w:jc w:val="both"/>
        <w:rPr>
          <w:rFonts w:ascii="Arial" w:hAnsi="Arial" w:cs="Arial"/>
        </w:rPr>
      </w:pPr>
    </w:p>
    <w:p w:rsidR="000C2450" w:rsidRPr="00631133" w:rsidRDefault="000C2450" w:rsidP="00251FA7">
      <w:pPr>
        <w:spacing w:after="0" w:line="240" w:lineRule="auto"/>
        <w:jc w:val="both"/>
        <w:rPr>
          <w:rFonts w:ascii="Arial" w:hAnsi="Arial" w:cs="Arial"/>
        </w:rPr>
      </w:pPr>
      <w:r w:rsidRPr="00631133">
        <w:rPr>
          <w:noProof/>
          <w:lang w:eastAsia="en-GB"/>
        </w:rPr>
        <w:drawing>
          <wp:inline distT="0" distB="0" distL="0" distR="0" wp14:anchorId="4661E698" wp14:editId="34D83A39">
            <wp:extent cx="1422400" cy="93719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421279" cy="936452"/>
                    </a:xfrm>
                    <a:prstGeom prst="rect">
                      <a:avLst/>
                    </a:prstGeom>
                  </pic:spPr>
                </pic:pic>
              </a:graphicData>
            </a:graphic>
          </wp:inline>
        </w:drawing>
      </w:r>
      <w:r w:rsidRPr="00631133">
        <w:rPr>
          <w:rFonts w:ascii="Arial" w:hAnsi="Arial" w:cs="Arial"/>
        </w:rPr>
        <w:tab/>
      </w:r>
      <w:hyperlink r:id="rId51" w:history="1">
        <w:r w:rsidRPr="00631133">
          <w:rPr>
            <w:rFonts w:ascii="Arial" w:hAnsi="Arial" w:cs="Arial"/>
            <w:color w:val="0000FF" w:themeColor="hyperlink"/>
            <w:u w:val="single"/>
          </w:rPr>
          <w:t>www.ico.org.uk</w:t>
        </w:r>
      </w:hyperlink>
    </w:p>
    <w:p w:rsidR="000C2450" w:rsidRPr="00631133" w:rsidRDefault="000C2450" w:rsidP="00251FA7">
      <w:pPr>
        <w:spacing w:after="0" w:line="240" w:lineRule="auto"/>
        <w:jc w:val="both"/>
        <w:rPr>
          <w:rFonts w:ascii="Arial" w:hAnsi="Arial" w:cs="Arial"/>
        </w:rPr>
      </w:pPr>
    </w:p>
    <w:p w:rsidR="000C2450" w:rsidRPr="00631133" w:rsidRDefault="000C2450" w:rsidP="00251FA7">
      <w:pPr>
        <w:spacing w:after="0" w:line="240" w:lineRule="auto"/>
        <w:jc w:val="both"/>
        <w:rPr>
          <w:rFonts w:ascii="Arial" w:hAnsi="Arial" w:cs="Arial"/>
        </w:rPr>
      </w:pPr>
    </w:p>
    <w:p w:rsidR="000C2450" w:rsidRPr="00631133" w:rsidRDefault="000C2450" w:rsidP="00251FA7">
      <w:pPr>
        <w:spacing w:after="0" w:line="240" w:lineRule="auto"/>
        <w:jc w:val="both"/>
        <w:rPr>
          <w:rFonts w:ascii="Arial" w:hAnsi="Arial" w:cs="Arial"/>
          <w:b/>
        </w:rPr>
      </w:pPr>
      <w:r w:rsidRPr="00631133">
        <w:rPr>
          <w:rFonts w:ascii="Arial" w:hAnsi="Arial" w:cs="Arial"/>
          <w:b/>
        </w:rPr>
        <w:t>Information Commissioner’s Office Powers</w:t>
      </w:r>
    </w:p>
    <w:p w:rsidR="000C2450" w:rsidRPr="00631133" w:rsidRDefault="000C2450" w:rsidP="00251FA7">
      <w:pPr>
        <w:spacing w:after="0" w:line="240" w:lineRule="auto"/>
        <w:jc w:val="both"/>
        <w:rPr>
          <w:rFonts w:ascii="Arial" w:hAnsi="Arial" w:cs="Arial"/>
          <w:b/>
        </w:rPr>
      </w:pPr>
    </w:p>
    <w:p w:rsidR="000C2450" w:rsidRPr="00631133" w:rsidRDefault="000C2450" w:rsidP="00251FA7">
      <w:pPr>
        <w:spacing w:after="0" w:line="240" w:lineRule="auto"/>
        <w:jc w:val="both"/>
        <w:rPr>
          <w:rFonts w:ascii="Arial" w:hAnsi="Arial" w:cs="Arial"/>
          <w:b/>
        </w:rPr>
      </w:pPr>
      <w:r w:rsidRPr="00631133">
        <w:rPr>
          <w:noProof/>
          <w:lang w:eastAsia="en-GB"/>
        </w:rPr>
        <w:drawing>
          <wp:inline distT="0" distB="0" distL="0" distR="0" wp14:anchorId="663E70D9" wp14:editId="047C345D">
            <wp:extent cx="948267" cy="870651"/>
            <wp:effectExtent l="0" t="0" r="444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49085" cy="871402"/>
                    </a:xfrm>
                    <a:prstGeom prst="rect">
                      <a:avLst/>
                    </a:prstGeom>
                  </pic:spPr>
                </pic:pic>
              </a:graphicData>
            </a:graphic>
          </wp:inline>
        </w:drawing>
      </w:r>
    </w:p>
    <w:p w:rsidR="000C2450" w:rsidRPr="00631133" w:rsidRDefault="000C2450" w:rsidP="00251FA7">
      <w:pPr>
        <w:spacing w:after="0" w:line="240" w:lineRule="auto"/>
        <w:jc w:val="both"/>
        <w:rPr>
          <w:rFonts w:ascii="Arial" w:hAnsi="Arial" w:cs="Arial"/>
          <w:b/>
        </w:rPr>
      </w:pPr>
    </w:p>
    <w:p w:rsidR="000C2450" w:rsidRPr="00631133" w:rsidRDefault="000C2450" w:rsidP="00251FA7">
      <w:pPr>
        <w:spacing w:after="0" w:line="240" w:lineRule="auto"/>
        <w:jc w:val="both"/>
        <w:rPr>
          <w:rFonts w:ascii="Arial" w:hAnsi="Arial" w:cs="Arial"/>
        </w:rPr>
      </w:pPr>
      <w:r w:rsidRPr="00631133">
        <w:rPr>
          <w:rFonts w:ascii="Arial" w:hAnsi="Arial" w:cs="Arial"/>
        </w:rPr>
        <w:t xml:space="preserve">Under GDPR, DPA 2018 and eIDAS, the ICO have the authority to issue enforcement notices, assessment notice (for a compulsory audit) or information notice (requiring you to provide us with information for our investigation) we also have the power to impose more substantial fines of up to €20 million, or 4% of your total worldwide annual turnover, whichever is higher. </w:t>
      </w:r>
    </w:p>
    <w:p w:rsidR="000C2450" w:rsidRPr="00631133" w:rsidRDefault="000C2450" w:rsidP="00251FA7">
      <w:pPr>
        <w:spacing w:after="0" w:line="240" w:lineRule="auto"/>
        <w:jc w:val="both"/>
        <w:rPr>
          <w:rFonts w:ascii="Arial" w:hAnsi="Arial" w:cs="Arial"/>
        </w:rPr>
      </w:pPr>
    </w:p>
    <w:p w:rsidR="000C2450" w:rsidRPr="00631133" w:rsidRDefault="000C2450" w:rsidP="00251FA7">
      <w:pPr>
        <w:spacing w:after="0" w:line="240" w:lineRule="auto"/>
        <w:jc w:val="both"/>
        <w:rPr>
          <w:rFonts w:ascii="Arial" w:hAnsi="Arial" w:cs="Arial"/>
        </w:rPr>
      </w:pPr>
    </w:p>
    <w:p w:rsidR="000C2450" w:rsidRPr="00631133" w:rsidRDefault="000C2450" w:rsidP="00251FA7">
      <w:pPr>
        <w:spacing w:after="0" w:line="240" w:lineRule="auto"/>
        <w:jc w:val="both"/>
        <w:rPr>
          <w:rFonts w:ascii="Arial" w:hAnsi="Arial" w:cs="Arial"/>
        </w:rPr>
      </w:pPr>
      <w:r w:rsidRPr="00631133">
        <w:rPr>
          <w:noProof/>
          <w:lang w:eastAsia="en-GB"/>
        </w:rPr>
        <w:drawing>
          <wp:inline distT="0" distB="0" distL="0" distR="0" wp14:anchorId="2BF18D1B" wp14:editId="6CBF1CEC">
            <wp:extent cx="905933" cy="928079"/>
            <wp:effectExtent l="0" t="0" r="889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625"/>
                    <a:stretch/>
                  </pic:blipFill>
                  <pic:spPr bwMode="auto">
                    <a:xfrm>
                      <a:off x="0" y="0"/>
                      <a:ext cx="912353" cy="934656"/>
                    </a:xfrm>
                    <a:prstGeom prst="rect">
                      <a:avLst/>
                    </a:prstGeom>
                    <a:ln>
                      <a:noFill/>
                    </a:ln>
                    <a:extLst>
                      <a:ext uri="{53640926-AAD7-44D8-BBD7-CCE9431645EC}">
                        <a14:shadowObscured xmlns:a14="http://schemas.microsoft.com/office/drawing/2010/main"/>
                      </a:ext>
                    </a:extLst>
                  </pic:spPr>
                </pic:pic>
              </a:graphicData>
            </a:graphic>
          </wp:inline>
        </w:drawing>
      </w:r>
    </w:p>
    <w:p w:rsidR="000C2450" w:rsidRPr="00631133" w:rsidRDefault="000C2450" w:rsidP="00251FA7">
      <w:pPr>
        <w:spacing w:after="0" w:line="240" w:lineRule="auto"/>
        <w:jc w:val="both"/>
        <w:rPr>
          <w:rFonts w:ascii="Arial" w:hAnsi="Arial" w:cs="Arial"/>
        </w:rPr>
      </w:pPr>
    </w:p>
    <w:p w:rsidR="000C2450" w:rsidRPr="00631133" w:rsidRDefault="000C2450" w:rsidP="00251FA7">
      <w:pPr>
        <w:spacing w:after="0" w:line="240" w:lineRule="auto"/>
        <w:jc w:val="both"/>
        <w:rPr>
          <w:rFonts w:ascii="Arial" w:hAnsi="Arial" w:cs="Arial"/>
        </w:rPr>
      </w:pPr>
      <w:r w:rsidRPr="00631133">
        <w:rPr>
          <w:rFonts w:ascii="Arial" w:hAnsi="Arial" w:cs="Arial"/>
        </w:rPr>
        <w:t>The FOIA 2000, and ER legislations provide the ICO with the following tools at their disposal if a public authority repeatedly or seriously fail to meet the requirements of the legislation, or conform to the associated codes of practice, the ICO can take the following action:</w:t>
      </w:r>
    </w:p>
    <w:p w:rsidR="000C2450" w:rsidRPr="00631133" w:rsidRDefault="000C2450" w:rsidP="00251FA7">
      <w:pPr>
        <w:numPr>
          <w:ilvl w:val="0"/>
          <w:numId w:val="41"/>
        </w:numPr>
        <w:spacing w:after="0" w:line="240" w:lineRule="auto"/>
        <w:contextualSpacing/>
        <w:jc w:val="both"/>
        <w:rPr>
          <w:rFonts w:ascii="Arial" w:hAnsi="Arial" w:cs="Arial"/>
        </w:rPr>
      </w:pPr>
      <w:r w:rsidRPr="00631133">
        <w:rPr>
          <w:rFonts w:ascii="Arial" w:hAnsi="Arial" w:cs="Arial"/>
        </w:rPr>
        <w:t>conduct an organisational audit</w:t>
      </w:r>
    </w:p>
    <w:p w:rsidR="000C2450" w:rsidRPr="00631133" w:rsidRDefault="000C2450" w:rsidP="00251FA7">
      <w:pPr>
        <w:numPr>
          <w:ilvl w:val="0"/>
          <w:numId w:val="41"/>
        </w:numPr>
        <w:spacing w:after="0" w:line="240" w:lineRule="auto"/>
        <w:contextualSpacing/>
        <w:jc w:val="both"/>
        <w:rPr>
          <w:rFonts w:ascii="Arial" w:hAnsi="Arial" w:cs="Arial"/>
        </w:rPr>
      </w:pPr>
      <w:r w:rsidRPr="00631133">
        <w:rPr>
          <w:rFonts w:ascii="Arial" w:hAnsi="Arial" w:cs="Arial"/>
        </w:rPr>
        <w:t>serve information notices requesting actions to be taken</w:t>
      </w:r>
    </w:p>
    <w:p w:rsidR="000C2450" w:rsidRPr="00631133" w:rsidRDefault="000C2450" w:rsidP="00251FA7">
      <w:pPr>
        <w:numPr>
          <w:ilvl w:val="0"/>
          <w:numId w:val="41"/>
        </w:numPr>
        <w:spacing w:after="0" w:line="240" w:lineRule="auto"/>
        <w:contextualSpacing/>
        <w:jc w:val="both"/>
        <w:rPr>
          <w:rFonts w:ascii="Arial" w:hAnsi="Arial" w:cs="Arial"/>
        </w:rPr>
      </w:pPr>
      <w:r w:rsidRPr="00631133">
        <w:rPr>
          <w:rFonts w:ascii="Arial" w:hAnsi="Arial" w:cs="Arial"/>
        </w:rPr>
        <w:t>serve an enforcement notice</w:t>
      </w:r>
    </w:p>
    <w:p w:rsidR="000C2450" w:rsidRPr="00631133" w:rsidRDefault="000C2450" w:rsidP="00251FA7">
      <w:pPr>
        <w:numPr>
          <w:ilvl w:val="0"/>
          <w:numId w:val="41"/>
        </w:numPr>
        <w:spacing w:after="0" w:line="240" w:lineRule="auto"/>
        <w:contextualSpacing/>
        <w:jc w:val="both"/>
        <w:rPr>
          <w:rFonts w:ascii="Arial" w:hAnsi="Arial" w:cs="Arial"/>
        </w:rPr>
      </w:pPr>
      <w:r w:rsidRPr="00631133">
        <w:rPr>
          <w:rFonts w:ascii="Arial" w:hAnsi="Arial" w:cs="Arial"/>
        </w:rPr>
        <w:t>issue recommendations specifying steps the organisation should take to comply;</w:t>
      </w:r>
    </w:p>
    <w:p w:rsidR="000C2450" w:rsidRPr="00631133" w:rsidRDefault="000C2450" w:rsidP="00251FA7">
      <w:pPr>
        <w:numPr>
          <w:ilvl w:val="0"/>
          <w:numId w:val="41"/>
        </w:numPr>
        <w:spacing w:after="0" w:line="240" w:lineRule="auto"/>
        <w:contextualSpacing/>
        <w:jc w:val="both"/>
        <w:rPr>
          <w:rFonts w:ascii="Arial" w:hAnsi="Arial" w:cs="Arial"/>
        </w:rPr>
      </w:pPr>
      <w:r w:rsidRPr="00631133">
        <w:rPr>
          <w:rFonts w:ascii="Arial" w:hAnsi="Arial" w:cs="Arial"/>
        </w:rPr>
        <w:t>issue decision notices detailing the outcome of the ICO’s investigation to publically highlight particular issues with an organisation’s handling of a specific request;</w:t>
      </w:r>
    </w:p>
    <w:p w:rsidR="000C2450" w:rsidRPr="00631133" w:rsidRDefault="000C2450" w:rsidP="00251FA7">
      <w:pPr>
        <w:numPr>
          <w:ilvl w:val="0"/>
          <w:numId w:val="41"/>
        </w:numPr>
        <w:spacing w:after="0" w:line="240" w:lineRule="auto"/>
        <w:contextualSpacing/>
        <w:jc w:val="both"/>
        <w:rPr>
          <w:rFonts w:ascii="Arial" w:hAnsi="Arial" w:cs="Arial"/>
        </w:rPr>
      </w:pPr>
      <w:r w:rsidRPr="00631133">
        <w:rPr>
          <w:rFonts w:ascii="Arial" w:hAnsi="Arial" w:cs="Arial"/>
        </w:rPr>
        <w:t>prosecute those who commit criminal offences under the Act; and</w:t>
      </w:r>
    </w:p>
    <w:p w:rsidR="000C2450" w:rsidRPr="00631133" w:rsidRDefault="000C2450" w:rsidP="00251FA7">
      <w:pPr>
        <w:numPr>
          <w:ilvl w:val="0"/>
          <w:numId w:val="41"/>
        </w:numPr>
        <w:spacing w:after="0" w:line="240" w:lineRule="auto"/>
        <w:contextualSpacing/>
        <w:jc w:val="both"/>
        <w:rPr>
          <w:rFonts w:ascii="Arial" w:hAnsi="Arial" w:cs="Arial"/>
        </w:rPr>
      </w:pPr>
      <w:r w:rsidRPr="00631133">
        <w:rPr>
          <w:rFonts w:ascii="Arial" w:hAnsi="Arial" w:cs="Arial"/>
        </w:rPr>
        <w:t>report to Parliament on Freedom of Information issues of concern.</w:t>
      </w:r>
    </w:p>
    <w:p w:rsidR="000C2450" w:rsidRPr="00631133" w:rsidRDefault="000C2450" w:rsidP="00251FA7">
      <w:pPr>
        <w:spacing w:after="0" w:line="240" w:lineRule="auto"/>
        <w:jc w:val="both"/>
        <w:rPr>
          <w:rFonts w:ascii="Arial" w:hAnsi="Arial" w:cs="Arial"/>
          <w:b/>
          <w:color w:val="000000" w:themeColor="text1"/>
        </w:rPr>
      </w:pPr>
    </w:p>
    <w:p w:rsidR="000C2450" w:rsidRPr="00631133" w:rsidRDefault="000C2450" w:rsidP="00251FA7">
      <w:pPr>
        <w:spacing w:after="0" w:line="240" w:lineRule="auto"/>
        <w:jc w:val="both"/>
        <w:rPr>
          <w:rFonts w:ascii="Arial" w:hAnsi="Arial" w:cs="Arial"/>
          <w:b/>
          <w:color w:val="000000" w:themeColor="text1"/>
        </w:rPr>
      </w:pPr>
      <w:r w:rsidRPr="00631133">
        <w:rPr>
          <w:rFonts w:ascii="Arial" w:hAnsi="Arial" w:cs="Arial"/>
          <w:noProof/>
          <w:lang w:eastAsia="en-GB"/>
        </w:rPr>
        <w:drawing>
          <wp:inline distT="0" distB="0" distL="0" distR="0" wp14:anchorId="7AC57AF3" wp14:editId="050AA7CE">
            <wp:extent cx="1371600" cy="69971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373984" cy="700931"/>
                    </a:xfrm>
                    <a:prstGeom prst="rect">
                      <a:avLst/>
                    </a:prstGeom>
                  </pic:spPr>
                </pic:pic>
              </a:graphicData>
            </a:graphic>
          </wp:inline>
        </w:drawing>
      </w:r>
    </w:p>
    <w:p w:rsidR="000C2450" w:rsidRPr="00631133" w:rsidRDefault="000C2450" w:rsidP="00251FA7">
      <w:pPr>
        <w:spacing w:after="0" w:line="240" w:lineRule="auto"/>
        <w:jc w:val="both"/>
        <w:rPr>
          <w:rFonts w:ascii="Arial" w:hAnsi="Arial" w:cs="Arial"/>
          <w:color w:val="000000" w:themeColor="text1"/>
        </w:rPr>
      </w:pPr>
      <w:r w:rsidRPr="00631133">
        <w:rPr>
          <w:rFonts w:ascii="Arial" w:hAnsi="Arial" w:cs="Arial"/>
          <w:color w:val="000000" w:themeColor="text1"/>
        </w:rPr>
        <w:t>NIS is derived from a European law (the ‘NIS Directive’) and is intended to establish a common level of security for network and information systems.  NIS aims to address the threats posed to them from a range of areas, most notably cyber-attacks.  NIS concerns the security of ‘network and information systems’. NIS requires these systems to have sufficient security to prevent any action that compromises either the data they store or any related services they provide.</w:t>
      </w:r>
    </w:p>
    <w:p w:rsidR="000C2450" w:rsidRPr="00631133" w:rsidRDefault="000C2450" w:rsidP="00251FA7">
      <w:pPr>
        <w:spacing w:after="0" w:line="240" w:lineRule="auto"/>
        <w:jc w:val="both"/>
        <w:rPr>
          <w:rFonts w:ascii="Arial" w:hAnsi="Arial" w:cs="Arial"/>
          <w:color w:val="000000" w:themeColor="text1"/>
        </w:rPr>
      </w:pPr>
    </w:p>
    <w:p w:rsidR="000C2450" w:rsidRPr="00631133" w:rsidRDefault="000C2450" w:rsidP="00251FA7">
      <w:pPr>
        <w:spacing w:after="0" w:line="240" w:lineRule="auto"/>
        <w:jc w:val="both"/>
        <w:rPr>
          <w:rFonts w:ascii="Arial" w:hAnsi="Arial" w:cs="Arial"/>
          <w:color w:val="000000" w:themeColor="text1"/>
        </w:rPr>
      </w:pPr>
      <w:r w:rsidRPr="00631133">
        <w:rPr>
          <w:rFonts w:ascii="Arial" w:hAnsi="Arial" w:cs="Arial"/>
          <w:color w:val="000000" w:themeColor="text1"/>
        </w:rPr>
        <w:t>The ICO has a range of enforcement powers that they can use, where appropriate:</w:t>
      </w:r>
    </w:p>
    <w:p w:rsidR="000C2450" w:rsidRPr="00631133" w:rsidRDefault="000C2450" w:rsidP="00251FA7">
      <w:pPr>
        <w:numPr>
          <w:ilvl w:val="0"/>
          <w:numId w:val="62"/>
        </w:numPr>
        <w:spacing w:after="0" w:line="240" w:lineRule="auto"/>
        <w:contextualSpacing/>
        <w:jc w:val="both"/>
        <w:rPr>
          <w:rFonts w:ascii="Arial" w:hAnsi="Arial" w:cs="Arial"/>
          <w:color w:val="000000" w:themeColor="text1"/>
        </w:rPr>
      </w:pPr>
      <w:r w:rsidRPr="00631133">
        <w:rPr>
          <w:rFonts w:ascii="Arial" w:hAnsi="Arial" w:cs="Arial"/>
          <w:color w:val="000000" w:themeColor="text1"/>
        </w:rPr>
        <w:t>they can issue information notices that require you to provide us with certain information;</w:t>
      </w:r>
    </w:p>
    <w:p w:rsidR="000C2450" w:rsidRPr="00631133" w:rsidRDefault="000C2450" w:rsidP="00251FA7">
      <w:pPr>
        <w:numPr>
          <w:ilvl w:val="0"/>
          <w:numId w:val="62"/>
        </w:numPr>
        <w:spacing w:after="0" w:line="240" w:lineRule="auto"/>
        <w:contextualSpacing/>
        <w:jc w:val="both"/>
        <w:rPr>
          <w:rFonts w:ascii="Arial" w:hAnsi="Arial" w:cs="Arial"/>
          <w:color w:val="000000" w:themeColor="text1"/>
        </w:rPr>
      </w:pPr>
      <w:r w:rsidRPr="00631133">
        <w:rPr>
          <w:rFonts w:ascii="Arial" w:hAnsi="Arial" w:cs="Arial"/>
          <w:color w:val="000000" w:themeColor="text1"/>
        </w:rPr>
        <w:t>they can issue enforcement notices that require you to take, or refrain from taking, particular steps or actions;</w:t>
      </w:r>
    </w:p>
    <w:p w:rsidR="000C2450" w:rsidRPr="00631133" w:rsidRDefault="000C2450" w:rsidP="00251FA7">
      <w:pPr>
        <w:numPr>
          <w:ilvl w:val="0"/>
          <w:numId w:val="62"/>
        </w:numPr>
        <w:spacing w:after="0" w:line="240" w:lineRule="auto"/>
        <w:contextualSpacing/>
        <w:jc w:val="both"/>
        <w:rPr>
          <w:rFonts w:ascii="Arial" w:hAnsi="Arial" w:cs="Arial"/>
          <w:color w:val="000000" w:themeColor="text1"/>
        </w:rPr>
      </w:pPr>
      <w:r w:rsidRPr="00631133">
        <w:rPr>
          <w:rFonts w:ascii="Arial" w:hAnsi="Arial" w:cs="Arial"/>
          <w:color w:val="000000" w:themeColor="text1"/>
        </w:rPr>
        <w:t>they can issue monetary penalties for material contraventions, up to a maximum of £17 million in the most serious cases; and</w:t>
      </w:r>
    </w:p>
    <w:p w:rsidR="000C2450" w:rsidRPr="00631133" w:rsidRDefault="000C2450" w:rsidP="00251FA7">
      <w:pPr>
        <w:numPr>
          <w:ilvl w:val="0"/>
          <w:numId w:val="62"/>
        </w:numPr>
        <w:spacing w:after="0" w:line="240" w:lineRule="auto"/>
        <w:contextualSpacing/>
        <w:jc w:val="both"/>
        <w:rPr>
          <w:rFonts w:ascii="Arial" w:hAnsi="Arial" w:cs="Arial"/>
          <w:b/>
          <w:color w:val="000000" w:themeColor="text1"/>
        </w:rPr>
      </w:pPr>
      <w:r w:rsidRPr="00631133">
        <w:rPr>
          <w:rFonts w:ascii="Arial" w:hAnsi="Arial" w:cs="Arial"/>
          <w:color w:val="000000" w:themeColor="text1"/>
        </w:rPr>
        <w:t>they also have powers of inspection</w:t>
      </w:r>
    </w:p>
    <w:p w:rsidR="000C2450" w:rsidRPr="00631133" w:rsidRDefault="000C2450" w:rsidP="00251FA7">
      <w:pPr>
        <w:spacing w:after="0" w:line="240" w:lineRule="auto"/>
        <w:jc w:val="both"/>
        <w:rPr>
          <w:rFonts w:ascii="Arial" w:hAnsi="Arial" w:cs="Arial"/>
          <w:b/>
          <w:color w:val="000000" w:themeColor="text1"/>
        </w:rPr>
      </w:pPr>
    </w:p>
    <w:p w:rsidR="000C2450" w:rsidRPr="00631133" w:rsidRDefault="000C2450" w:rsidP="00251FA7">
      <w:pPr>
        <w:spacing w:after="0" w:line="240" w:lineRule="auto"/>
        <w:jc w:val="both"/>
        <w:rPr>
          <w:rFonts w:ascii="Arial" w:hAnsi="Arial" w:cs="Arial"/>
          <w:b/>
          <w:color w:val="000000" w:themeColor="text1"/>
        </w:rPr>
      </w:pPr>
    </w:p>
    <w:p w:rsidR="000C2450" w:rsidRPr="00631133" w:rsidRDefault="000C2450" w:rsidP="00251FA7">
      <w:pPr>
        <w:spacing w:after="0" w:line="240" w:lineRule="auto"/>
        <w:jc w:val="both"/>
        <w:rPr>
          <w:rFonts w:ascii="Arial" w:hAnsi="Arial" w:cs="Arial"/>
          <w:b/>
          <w:color w:val="000000" w:themeColor="text1"/>
        </w:rPr>
      </w:pPr>
      <w:r w:rsidRPr="00631133">
        <w:rPr>
          <w:noProof/>
          <w:lang w:eastAsia="en-GB"/>
        </w:rPr>
        <w:drawing>
          <wp:inline distT="0" distB="0" distL="0" distR="0" wp14:anchorId="04D43021" wp14:editId="5B470E7F">
            <wp:extent cx="1032933" cy="623071"/>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33841" cy="623619"/>
                    </a:xfrm>
                    <a:prstGeom prst="rect">
                      <a:avLst/>
                    </a:prstGeom>
                  </pic:spPr>
                </pic:pic>
              </a:graphicData>
            </a:graphic>
          </wp:inline>
        </w:drawing>
      </w:r>
    </w:p>
    <w:p w:rsidR="000C2450" w:rsidRPr="00631133" w:rsidRDefault="000C2450" w:rsidP="00251FA7">
      <w:pPr>
        <w:spacing w:after="0" w:line="240" w:lineRule="auto"/>
        <w:jc w:val="both"/>
        <w:rPr>
          <w:rFonts w:ascii="Arial" w:hAnsi="Arial" w:cs="Arial"/>
          <w:color w:val="000000" w:themeColor="text1"/>
        </w:rPr>
      </w:pPr>
      <w:r w:rsidRPr="00631133">
        <w:rPr>
          <w:rFonts w:ascii="Arial" w:hAnsi="Arial" w:cs="Arial"/>
          <w:color w:val="000000" w:themeColor="text1"/>
        </w:rPr>
        <w:t>The Privacy and Electronic Communications Regulations (PECR) sit alongside the Data Protection Act and the GDPR. They give people specific privacy rights in relation to electronic communications.</w:t>
      </w:r>
    </w:p>
    <w:p w:rsidR="000C2450" w:rsidRPr="00631133" w:rsidRDefault="000C2450" w:rsidP="00251FA7">
      <w:pPr>
        <w:spacing w:after="0" w:line="240" w:lineRule="auto"/>
        <w:jc w:val="both"/>
        <w:rPr>
          <w:rFonts w:ascii="Arial" w:hAnsi="Arial" w:cs="Arial"/>
          <w:color w:val="000000" w:themeColor="text1"/>
        </w:rPr>
      </w:pPr>
    </w:p>
    <w:p w:rsidR="000C2450" w:rsidRPr="00631133" w:rsidRDefault="000C2450" w:rsidP="00251FA7">
      <w:pPr>
        <w:spacing w:after="0" w:line="240" w:lineRule="auto"/>
        <w:jc w:val="both"/>
        <w:rPr>
          <w:rFonts w:ascii="Arial" w:hAnsi="Arial" w:cs="Arial"/>
          <w:color w:val="000000" w:themeColor="text1"/>
        </w:rPr>
      </w:pPr>
      <w:r w:rsidRPr="00631133">
        <w:rPr>
          <w:rFonts w:ascii="Arial" w:hAnsi="Arial" w:cs="Arial"/>
          <w:color w:val="000000" w:themeColor="text1"/>
        </w:rPr>
        <w:t>There are specific rules on:</w:t>
      </w:r>
    </w:p>
    <w:p w:rsidR="000C2450" w:rsidRPr="00631133" w:rsidRDefault="000C2450" w:rsidP="00251FA7">
      <w:pPr>
        <w:numPr>
          <w:ilvl w:val="0"/>
          <w:numId w:val="63"/>
        </w:numPr>
        <w:spacing w:after="0" w:line="240" w:lineRule="auto"/>
        <w:contextualSpacing/>
        <w:jc w:val="both"/>
        <w:rPr>
          <w:rFonts w:ascii="Arial" w:hAnsi="Arial" w:cs="Arial"/>
          <w:color w:val="000000" w:themeColor="text1"/>
        </w:rPr>
      </w:pPr>
      <w:r w:rsidRPr="00631133">
        <w:rPr>
          <w:rFonts w:ascii="Arial" w:hAnsi="Arial" w:cs="Arial"/>
          <w:color w:val="000000" w:themeColor="text1"/>
        </w:rPr>
        <w:t>marketing calls, emails, texts and faxes;</w:t>
      </w:r>
    </w:p>
    <w:p w:rsidR="000C2450" w:rsidRPr="00631133" w:rsidRDefault="000C2450" w:rsidP="00251FA7">
      <w:pPr>
        <w:numPr>
          <w:ilvl w:val="0"/>
          <w:numId w:val="63"/>
        </w:numPr>
        <w:spacing w:after="0" w:line="240" w:lineRule="auto"/>
        <w:contextualSpacing/>
        <w:jc w:val="both"/>
        <w:rPr>
          <w:rFonts w:ascii="Arial" w:hAnsi="Arial" w:cs="Arial"/>
          <w:color w:val="000000" w:themeColor="text1"/>
        </w:rPr>
      </w:pPr>
      <w:r w:rsidRPr="00631133">
        <w:rPr>
          <w:rFonts w:ascii="Arial" w:hAnsi="Arial" w:cs="Arial"/>
          <w:color w:val="000000" w:themeColor="text1"/>
        </w:rPr>
        <w:t>cookies (and similar technologies);</w:t>
      </w:r>
    </w:p>
    <w:p w:rsidR="000C2450" w:rsidRPr="00631133" w:rsidRDefault="000C2450" w:rsidP="00251FA7">
      <w:pPr>
        <w:numPr>
          <w:ilvl w:val="0"/>
          <w:numId w:val="63"/>
        </w:numPr>
        <w:spacing w:after="0" w:line="240" w:lineRule="auto"/>
        <w:contextualSpacing/>
        <w:jc w:val="both"/>
        <w:rPr>
          <w:rFonts w:ascii="Arial" w:hAnsi="Arial" w:cs="Arial"/>
          <w:color w:val="000000" w:themeColor="text1"/>
        </w:rPr>
      </w:pPr>
      <w:r w:rsidRPr="00631133">
        <w:rPr>
          <w:rFonts w:ascii="Arial" w:hAnsi="Arial" w:cs="Arial"/>
          <w:color w:val="000000" w:themeColor="text1"/>
        </w:rPr>
        <w:t>keeping communications services secure; and</w:t>
      </w:r>
    </w:p>
    <w:p w:rsidR="000C2450" w:rsidRPr="00631133" w:rsidRDefault="000C2450" w:rsidP="00251FA7">
      <w:pPr>
        <w:numPr>
          <w:ilvl w:val="0"/>
          <w:numId w:val="63"/>
        </w:numPr>
        <w:spacing w:after="0" w:line="240" w:lineRule="auto"/>
        <w:contextualSpacing/>
        <w:jc w:val="both"/>
        <w:rPr>
          <w:rFonts w:ascii="Arial" w:hAnsi="Arial" w:cs="Arial"/>
          <w:color w:val="000000" w:themeColor="text1"/>
        </w:rPr>
      </w:pPr>
      <w:r w:rsidRPr="00631133">
        <w:rPr>
          <w:rFonts w:ascii="Arial" w:hAnsi="Arial" w:cs="Arial"/>
          <w:color w:val="000000" w:themeColor="text1"/>
        </w:rPr>
        <w:t>customer privacy as regards traffic and location data, itemised billing, line identification, and directory listings.</w:t>
      </w:r>
    </w:p>
    <w:p w:rsidR="000C2450" w:rsidRPr="00631133" w:rsidRDefault="000C2450" w:rsidP="00251FA7">
      <w:pPr>
        <w:spacing w:after="0" w:line="240" w:lineRule="auto"/>
        <w:jc w:val="both"/>
        <w:rPr>
          <w:rFonts w:ascii="Arial" w:hAnsi="Arial" w:cs="Arial"/>
          <w:color w:val="000000" w:themeColor="text1"/>
        </w:rPr>
      </w:pPr>
    </w:p>
    <w:p w:rsidR="000C2450" w:rsidRPr="00631133" w:rsidRDefault="000C2450" w:rsidP="00251FA7">
      <w:pPr>
        <w:spacing w:after="0" w:line="240" w:lineRule="auto"/>
        <w:jc w:val="both"/>
        <w:rPr>
          <w:rFonts w:ascii="Arial" w:hAnsi="Arial" w:cs="Arial"/>
          <w:color w:val="000000" w:themeColor="text1"/>
        </w:rPr>
      </w:pPr>
      <w:r w:rsidRPr="00631133">
        <w:rPr>
          <w:rFonts w:ascii="Arial" w:hAnsi="Arial" w:cs="Arial"/>
          <w:color w:val="000000" w:themeColor="text1"/>
        </w:rPr>
        <w:t>The ICO has several ways of taking action to change the behaviour of anyone who breaches PECR.  They include criminal prosecution, non-criminal enforcement and audit.  The Information Commissioner can also serve a monetary penalty</w:t>
      </w:r>
      <w:r w:rsidR="00917DC9">
        <w:rPr>
          <w:rFonts w:ascii="Arial" w:hAnsi="Arial" w:cs="Arial"/>
          <w:color w:val="000000" w:themeColor="text1"/>
        </w:rPr>
        <w:t xml:space="preserve"> notice imposing a fine of up 4% of Global turnover or 20 million Euro’s whichever is the greater.</w:t>
      </w:r>
    </w:p>
    <w:p w:rsidR="000C2450" w:rsidRDefault="000C2450" w:rsidP="000C2450">
      <w:pPr>
        <w:spacing w:after="0" w:line="240" w:lineRule="auto"/>
        <w:rPr>
          <w:rFonts w:ascii="Arial" w:hAnsi="Arial" w:cs="Arial"/>
          <w:b/>
          <w:color w:val="000000" w:themeColor="text1"/>
        </w:rPr>
      </w:pPr>
    </w:p>
    <w:p w:rsidR="00B619C0" w:rsidRDefault="00B619C0" w:rsidP="000C2450">
      <w:pPr>
        <w:spacing w:after="0" w:line="240" w:lineRule="auto"/>
        <w:rPr>
          <w:rFonts w:ascii="Arial" w:hAnsi="Arial" w:cs="Arial"/>
          <w:b/>
          <w:color w:val="000000" w:themeColor="text1"/>
        </w:rPr>
      </w:pPr>
    </w:p>
    <w:p w:rsidR="00B619C0" w:rsidRDefault="00B619C0" w:rsidP="000C2450">
      <w:pPr>
        <w:spacing w:after="0" w:line="240" w:lineRule="auto"/>
        <w:rPr>
          <w:rFonts w:ascii="Arial" w:hAnsi="Arial" w:cs="Arial"/>
          <w:b/>
          <w:color w:val="000000" w:themeColor="text1"/>
        </w:rPr>
      </w:pPr>
    </w:p>
    <w:p w:rsidR="00B619C0" w:rsidRDefault="00B619C0" w:rsidP="000C2450">
      <w:pPr>
        <w:spacing w:after="0" w:line="240" w:lineRule="auto"/>
        <w:rPr>
          <w:rFonts w:ascii="Arial" w:hAnsi="Arial" w:cs="Arial"/>
          <w:b/>
          <w:color w:val="000000" w:themeColor="text1"/>
        </w:rPr>
      </w:pPr>
    </w:p>
    <w:p w:rsidR="00B619C0" w:rsidRDefault="00B619C0" w:rsidP="000C2450">
      <w:pPr>
        <w:spacing w:after="0" w:line="240" w:lineRule="auto"/>
        <w:rPr>
          <w:rFonts w:ascii="Arial" w:hAnsi="Arial" w:cs="Arial"/>
          <w:b/>
          <w:color w:val="000000" w:themeColor="text1"/>
        </w:rPr>
      </w:pPr>
    </w:p>
    <w:p w:rsidR="00B619C0" w:rsidRDefault="00B619C0" w:rsidP="000C2450">
      <w:pPr>
        <w:spacing w:after="0" w:line="240" w:lineRule="auto"/>
        <w:rPr>
          <w:rFonts w:ascii="Arial" w:hAnsi="Arial" w:cs="Arial"/>
          <w:b/>
          <w:color w:val="000000" w:themeColor="text1"/>
        </w:rPr>
      </w:pPr>
    </w:p>
    <w:p w:rsidR="00B619C0" w:rsidRDefault="00B619C0" w:rsidP="000C2450">
      <w:pPr>
        <w:spacing w:after="0" w:line="240" w:lineRule="auto"/>
        <w:rPr>
          <w:rFonts w:ascii="Arial" w:hAnsi="Arial" w:cs="Arial"/>
          <w:b/>
          <w:color w:val="000000" w:themeColor="text1"/>
        </w:rPr>
      </w:pPr>
    </w:p>
    <w:p w:rsidR="00B619C0" w:rsidRDefault="00B619C0" w:rsidP="000C2450">
      <w:pPr>
        <w:spacing w:after="0" w:line="240" w:lineRule="auto"/>
        <w:rPr>
          <w:rFonts w:ascii="Arial" w:hAnsi="Arial" w:cs="Arial"/>
          <w:b/>
          <w:color w:val="000000" w:themeColor="text1"/>
        </w:rPr>
      </w:pPr>
    </w:p>
    <w:p w:rsidR="00B619C0" w:rsidRDefault="00B619C0" w:rsidP="000C2450">
      <w:pPr>
        <w:spacing w:after="0" w:line="240" w:lineRule="auto"/>
        <w:rPr>
          <w:rFonts w:ascii="Arial" w:hAnsi="Arial" w:cs="Arial"/>
          <w:b/>
          <w:color w:val="000000" w:themeColor="text1"/>
        </w:rPr>
      </w:pPr>
    </w:p>
    <w:p w:rsidR="00B619C0" w:rsidRDefault="00B619C0" w:rsidP="000C2450">
      <w:pPr>
        <w:spacing w:after="0" w:line="240" w:lineRule="auto"/>
        <w:rPr>
          <w:rFonts w:ascii="Arial" w:hAnsi="Arial" w:cs="Arial"/>
          <w:b/>
          <w:color w:val="000000" w:themeColor="text1"/>
        </w:rPr>
      </w:pPr>
    </w:p>
    <w:p w:rsidR="00B619C0" w:rsidRDefault="00B619C0" w:rsidP="000C2450">
      <w:pPr>
        <w:spacing w:after="0" w:line="240" w:lineRule="auto"/>
        <w:rPr>
          <w:rFonts w:ascii="Arial" w:hAnsi="Arial" w:cs="Arial"/>
          <w:b/>
          <w:color w:val="000000" w:themeColor="text1"/>
        </w:rPr>
      </w:pPr>
    </w:p>
    <w:p w:rsidR="00B619C0" w:rsidRDefault="00B619C0" w:rsidP="000C2450">
      <w:pPr>
        <w:spacing w:after="0" w:line="240" w:lineRule="auto"/>
        <w:rPr>
          <w:rFonts w:ascii="Arial" w:hAnsi="Arial" w:cs="Arial"/>
          <w:b/>
          <w:color w:val="000000" w:themeColor="text1"/>
        </w:rPr>
      </w:pPr>
    </w:p>
    <w:p w:rsidR="00B619C0" w:rsidRDefault="00B619C0" w:rsidP="000C2450">
      <w:pPr>
        <w:spacing w:after="0" w:line="240" w:lineRule="auto"/>
        <w:rPr>
          <w:rFonts w:ascii="Arial" w:hAnsi="Arial" w:cs="Arial"/>
          <w:b/>
          <w:color w:val="000000" w:themeColor="text1"/>
        </w:rPr>
      </w:pPr>
    </w:p>
    <w:p w:rsidR="00B619C0" w:rsidRDefault="00B619C0" w:rsidP="000C2450">
      <w:pPr>
        <w:spacing w:after="0" w:line="240" w:lineRule="auto"/>
        <w:rPr>
          <w:rFonts w:ascii="Arial" w:hAnsi="Arial" w:cs="Arial"/>
          <w:b/>
          <w:color w:val="000000" w:themeColor="text1"/>
        </w:rPr>
      </w:pPr>
    </w:p>
    <w:p w:rsidR="00B619C0" w:rsidRDefault="00B619C0" w:rsidP="000C2450">
      <w:pPr>
        <w:spacing w:after="0" w:line="240" w:lineRule="auto"/>
        <w:rPr>
          <w:rFonts w:ascii="Arial" w:hAnsi="Arial" w:cs="Arial"/>
          <w:b/>
          <w:color w:val="000000" w:themeColor="text1"/>
        </w:rPr>
      </w:pPr>
    </w:p>
    <w:p w:rsidR="00B619C0" w:rsidRDefault="00B619C0" w:rsidP="000C2450">
      <w:pPr>
        <w:spacing w:after="0" w:line="240" w:lineRule="auto"/>
        <w:rPr>
          <w:rFonts w:ascii="Arial" w:hAnsi="Arial" w:cs="Arial"/>
          <w:b/>
          <w:color w:val="000000" w:themeColor="text1"/>
        </w:rPr>
      </w:pPr>
    </w:p>
    <w:p w:rsidR="00B619C0" w:rsidRPr="00B619C0" w:rsidRDefault="00B619C0" w:rsidP="00B619C0">
      <w:pPr>
        <w:pStyle w:val="Heading2"/>
        <w:rPr>
          <w:color w:val="auto"/>
        </w:rPr>
      </w:pPr>
      <w:r>
        <w:rPr>
          <w:color w:val="auto"/>
        </w:rPr>
        <w:t xml:space="preserve">Appendix </w:t>
      </w:r>
      <w:r w:rsidRPr="00B619C0">
        <w:rPr>
          <w:color w:val="auto"/>
        </w:rPr>
        <w:t>G</w:t>
      </w:r>
      <w:r w:rsidR="005C3C2F">
        <w:rPr>
          <w:color w:val="auto"/>
        </w:rPr>
        <w:t xml:space="preserve"> -</w:t>
      </w:r>
      <w:r w:rsidRPr="00B619C0">
        <w:rPr>
          <w:color w:val="auto"/>
        </w:rPr>
        <w:t xml:space="preserve"> Corporate Records Management Committee Guardians</w:t>
      </w:r>
    </w:p>
    <w:p w:rsidR="005C3C2F" w:rsidRDefault="005C3C2F" w:rsidP="005C3C2F">
      <w:pPr>
        <w:pStyle w:val="NormalWeb"/>
        <w:shd w:val="clear" w:color="auto" w:fill="FFFFFF"/>
        <w:spacing w:before="0" w:beforeAutospacing="0" w:after="0" w:afterAutospacing="0"/>
        <w:jc w:val="right"/>
        <w:textAlignment w:val="baseline"/>
        <w:rPr>
          <w:rFonts w:ascii="Arial" w:hAnsi="Arial" w:cs="Arial"/>
          <w:b/>
          <w:sz w:val="22"/>
          <w:szCs w:val="22"/>
          <w:u w:val="single"/>
        </w:rPr>
      </w:pPr>
      <w:r>
        <w:rPr>
          <w:noProof/>
        </w:rPr>
        <w:drawing>
          <wp:inline distT="0" distB="0" distL="0" distR="0" wp14:anchorId="466E736B" wp14:editId="164E9C27">
            <wp:extent cx="1498600" cy="774700"/>
            <wp:effectExtent l="0" t="0" r="6350" b="6350"/>
            <wp:docPr id="16" name="Picture 16" descr="C:\Users\Kempsz\AppData\Local\Microsoft\Windows\INetCache\Content.Word\S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mpsz\AppData\Local\Microsoft\Windows\INetCache\Content.Word\SFT Logo.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98600" cy="774700"/>
                    </a:xfrm>
                    <a:prstGeom prst="rect">
                      <a:avLst/>
                    </a:prstGeom>
                    <a:noFill/>
                    <a:ln>
                      <a:noFill/>
                    </a:ln>
                  </pic:spPr>
                </pic:pic>
              </a:graphicData>
            </a:graphic>
          </wp:inline>
        </w:drawing>
      </w:r>
    </w:p>
    <w:p w:rsidR="005C3C2F" w:rsidRDefault="005C3C2F" w:rsidP="005C3C2F">
      <w:pPr>
        <w:pStyle w:val="NormalWeb"/>
        <w:shd w:val="clear" w:color="auto" w:fill="FFFFFF"/>
        <w:spacing w:before="0" w:beforeAutospacing="0" w:after="0" w:afterAutospacing="0"/>
        <w:jc w:val="center"/>
        <w:textAlignment w:val="baseline"/>
        <w:rPr>
          <w:rFonts w:ascii="Arial" w:hAnsi="Arial" w:cs="Arial"/>
          <w:b/>
          <w:sz w:val="22"/>
          <w:szCs w:val="22"/>
          <w:u w:val="single"/>
        </w:rPr>
      </w:pPr>
    </w:p>
    <w:p w:rsidR="005C3C2F" w:rsidRDefault="005C3C2F" w:rsidP="005C3C2F">
      <w:pPr>
        <w:pStyle w:val="NormalWeb"/>
        <w:shd w:val="clear" w:color="auto" w:fill="FFFFFF"/>
        <w:spacing w:before="0" w:beforeAutospacing="0" w:after="0" w:afterAutospacing="0"/>
        <w:jc w:val="center"/>
        <w:textAlignment w:val="baseline"/>
        <w:rPr>
          <w:rFonts w:ascii="Arial" w:hAnsi="Arial" w:cs="Arial"/>
          <w:b/>
          <w:sz w:val="22"/>
          <w:szCs w:val="22"/>
          <w:u w:val="single"/>
        </w:rPr>
      </w:pPr>
      <w:r w:rsidRPr="0087741F">
        <w:rPr>
          <w:rFonts w:ascii="Arial" w:hAnsi="Arial" w:cs="Arial"/>
          <w:b/>
          <w:sz w:val="22"/>
          <w:szCs w:val="22"/>
          <w:u w:val="single"/>
        </w:rPr>
        <w:t xml:space="preserve">INFORMATION </w:t>
      </w:r>
      <w:r>
        <w:rPr>
          <w:rFonts w:ascii="Arial" w:hAnsi="Arial" w:cs="Arial"/>
          <w:b/>
          <w:sz w:val="22"/>
          <w:szCs w:val="22"/>
          <w:u w:val="single"/>
        </w:rPr>
        <w:t>REGARDING GUARDIANS FOR THE</w:t>
      </w:r>
    </w:p>
    <w:p w:rsidR="005C3C2F" w:rsidRPr="0087741F" w:rsidRDefault="005C3C2F" w:rsidP="005C3C2F">
      <w:pPr>
        <w:pStyle w:val="NormalWeb"/>
        <w:shd w:val="clear" w:color="auto" w:fill="FFFFFF"/>
        <w:spacing w:before="0" w:beforeAutospacing="0" w:after="0" w:afterAutospacing="0"/>
        <w:jc w:val="center"/>
        <w:textAlignment w:val="baseline"/>
        <w:rPr>
          <w:rFonts w:ascii="Arial" w:hAnsi="Arial" w:cs="Arial"/>
          <w:b/>
          <w:sz w:val="22"/>
          <w:szCs w:val="22"/>
          <w:u w:val="single"/>
        </w:rPr>
      </w:pPr>
      <w:r w:rsidRPr="0087741F">
        <w:rPr>
          <w:rFonts w:ascii="Arial" w:hAnsi="Arial" w:cs="Arial"/>
          <w:b/>
          <w:sz w:val="22"/>
          <w:szCs w:val="22"/>
          <w:u w:val="single"/>
        </w:rPr>
        <w:t>CORPORATE RECORDS MANAGEMENT COMMITTEE</w:t>
      </w:r>
    </w:p>
    <w:p w:rsidR="005C3C2F" w:rsidRPr="0087741F" w:rsidRDefault="005C3C2F" w:rsidP="005C3C2F">
      <w:pPr>
        <w:pStyle w:val="NormalWeb"/>
        <w:shd w:val="clear" w:color="auto" w:fill="FFFFFF"/>
        <w:spacing w:before="0" w:beforeAutospacing="0" w:after="0" w:afterAutospacing="0"/>
        <w:jc w:val="both"/>
        <w:textAlignment w:val="baseline"/>
        <w:rPr>
          <w:rFonts w:ascii="Arial" w:hAnsi="Arial" w:cs="Arial"/>
          <w:b/>
          <w:sz w:val="22"/>
          <w:szCs w:val="22"/>
        </w:rPr>
      </w:pPr>
    </w:p>
    <w:p w:rsidR="005C3C2F" w:rsidRPr="00367A80" w:rsidRDefault="005C3C2F" w:rsidP="005C3C2F">
      <w:pPr>
        <w:pStyle w:val="NormalWeb"/>
        <w:shd w:val="clear" w:color="auto" w:fill="FFFFFF"/>
        <w:spacing w:before="0" w:beforeAutospacing="0" w:after="0" w:afterAutospacing="0"/>
        <w:jc w:val="both"/>
        <w:textAlignment w:val="baseline"/>
        <w:rPr>
          <w:rFonts w:ascii="Arial" w:hAnsi="Arial" w:cs="Arial"/>
          <w:b/>
          <w:sz w:val="22"/>
          <w:szCs w:val="22"/>
        </w:rPr>
      </w:pPr>
      <w:r w:rsidRPr="00367A80">
        <w:rPr>
          <w:rFonts w:ascii="Arial" w:hAnsi="Arial" w:cs="Arial"/>
          <w:b/>
          <w:sz w:val="22"/>
          <w:szCs w:val="22"/>
        </w:rPr>
        <w:t>Overview</w:t>
      </w:r>
    </w:p>
    <w:p w:rsidR="005C3C2F" w:rsidRPr="00367A80" w:rsidRDefault="005C3C2F" w:rsidP="005C3C2F">
      <w:pPr>
        <w:pStyle w:val="NormalWeb"/>
        <w:shd w:val="clear" w:color="auto" w:fill="FFFFFF"/>
        <w:spacing w:before="0" w:beforeAutospacing="0" w:after="0" w:afterAutospacing="0"/>
        <w:jc w:val="both"/>
        <w:textAlignment w:val="baseline"/>
        <w:rPr>
          <w:rFonts w:ascii="Arial" w:hAnsi="Arial" w:cs="Arial"/>
          <w:sz w:val="22"/>
          <w:szCs w:val="22"/>
        </w:rPr>
      </w:pPr>
    </w:p>
    <w:p w:rsidR="005C3C2F" w:rsidRPr="00367A80" w:rsidRDefault="005C3C2F" w:rsidP="005C3C2F">
      <w:pPr>
        <w:pStyle w:val="NormalWeb"/>
        <w:shd w:val="clear" w:color="auto" w:fill="FFFFFF"/>
        <w:spacing w:before="0" w:beforeAutospacing="0" w:after="0" w:afterAutospacing="0"/>
        <w:jc w:val="both"/>
        <w:textAlignment w:val="baseline"/>
        <w:rPr>
          <w:rFonts w:ascii="Arial" w:hAnsi="Arial" w:cs="Arial"/>
          <w:sz w:val="22"/>
          <w:szCs w:val="22"/>
        </w:rPr>
      </w:pPr>
      <w:r w:rsidRPr="00367A80">
        <w:rPr>
          <w:rFonts w:ascii="Arial" w:hAnsi="Arial" w:cs="Arial"/>
          <w:sz w:val="22"/>
          <w:szCs w:val="22"/>
        </w:rPr>
        <w:t>In today's world, accurate and accessible corporate record-keeping is vitally important for good governance and </w:t>
      </w:r>
      <w:r w:rsidRPr="005C3C2F">
        <w:rPr>
          <w:rFonts w:ascii="Arial" w:hAnsi="Arial" w:cs="Arial"/>
          <w:sz w:val="22"/>
          <w:szCs w:val="22"/>
          <w:bdr w:val="none" w:sz="0" w:space="0" w:color="auto" w:frame="1"/>
        </w:rPr>
        <w:t>compliance</w:t>
      </w:r>
      <w:r w:rsidRPr="00367A80">
        <w:rPr>
          <w:rFonts w:ascii="Arial" w:hAnsi="Arial" w:cs="Arial"/>
          <w:sz w:val="22"/>
          <w:szCs w:val="22"/>
        </w:rPr>
        <w:t>. This imperative has elevated the practice of entity management to a position of exceptional importance for governance and compliance professionals.</w:t>
      </w:r>
    </w:p>
    <w:p w:rsidR="005C3C2F" w:rsidRPr="00367A80" w:rsidRDefault="005C3C2F" w:rsidP="005C3C2F">
      <w:pPr>
        <w:pStyle w:val="Default0"/>
        <w:jc w:val="both"/>
        <w:rPr>
          <w:sz w:val="22"/>
          <w:szCs w:val="22"/>
        </w:rPr>
      </w:pPr>
    </w:p>
    <w:p w:rsidR="005C3C2F" w:rsidRPr="00367A80" w:rsidRDefault="005C3C2F" w:rsidP="005C3C2F">
      <w:pPr>
        <w:pStyle w:val="NormalWeb"/>
        <w:shd w:val="clear" w:color="auto" w:fill="FFFFFF"/>
        <w:spacing w:before="0" w:beforeAutospacing="0" w:after="0" w:afterAutospacing="0"/>
        <w:jc w:val="both"/>
        <w:textAlignment w:val="baseline"/>
        <w:rPr>
          <w:rFonts w:ascii="Arial" w:hAnsi="Arial" w:cs="Arial"/>
          <w:sz w:val="22"/>
          <w:szCs w:val="22"/>
        </w:rPr>
      </w:pPr>
      <w:r w:rsidRPr="00367A80">
        <w:rPr>
          <w:rFonts w:ascii="Arial" w:hAnsi="Arial" w:cs="Arial"/>
          <w:sz w:val="22"/>
          <w:szCs w:val="22"/>
        </w:rPr>
        <w:t>The Information Guardian will work in their own area and wider across the Trust to promote awareness and engagement with the Trust’s quality goals, ensuring the development of a culture of care, teamwork, improvement and innovation in accordance with the organisations values.</w:t>
      </w:r>
    </w:p>
    <w:p w:rsidR="005C3C2F" w:rsidRPr="00367A80" w:rsidRDefault="005C3C2F" w:rsidP="005C3C2F">
      <w:pPr>
        <w:pStyle w:val="NormalWeb"/>
        <w:shd w:val="clear" w:color="auto" w:fill="FFFFFF"/>
        <w:spacing w:before="0" w:beforeAutospacing="0" w:after="0" w:afterAutospacing="0"/>
        <w:jc w:val="both"/>
        <w:textAlignment w:val="baseline"/>
        <w:rPr>
          <w:rFonts w:ascii="Arial" w:hAnsi="Arial" w:cs="Arial"/>
          <w:sz w:val="22"/>
          <w:szCs w:val="22"/>
        </w:rPr>
      </w:pPr>
    </w:p>
    <w:p w:rsidR="005C3C2F" w:rsidRPr="00367A80" w:rsidRDefault="005C3C2F" w:rsidP="005C3C2F">
      <w:pPr>
        <w:jc w:val="both"/>
        <w:rPr>
          <w:rFonts w:ascii="Arial" w:hAnsi="Arial" w:cs="Arial"/>
          <w:shd w:val="clear" w:color="auto" w:fill="FFFFFF"/>
        </w:rPr>
      </w:pPr>
      <w:r w:rsidRPr="00367A80">
        <w:rPr>
          <w:rFonts w:ascii="Arial" w:hAnsi="Arial" w:cs="Arial"/>
          <w:shd w:val="clear" w:color="auto" w:fill="FFFFFF"/>
        </w:rPr>
        <w:t>When working to encourage adoption, the guardian plays an integral part in this process by working to achieve greater buy-in and collaboration.</w:t>
      </w:r>
    </w:p>
    <w:p w:rsidR="005C3C2F" w:rsidRPr="00367A80" w:rsidRDefault="005C3C2F" w:rsidP="005C3C2F">
      <w:pPr>
        <w:pStyle w:val="Default0"/>
        <w:jc w:val="both"/>
        <w:rPr>
          <w:sz w:val="22"/>
          <w:szCs w:val="22"/>
        </w:rPr>
      </w:pPr>
      <w:r w:rsidRPr="00367A80">
        <w:rPr>
          <w:sz w:val="22"/>
          <w:szCs w:val="22"/>
        </w:rPr>
        <w:t xml:space="preserve">The role is voluntary, but time away from the current role </w:t>
      </w:r>
      <w:r w:rsidRPr="00367A80">
        <w:rPr>
          <w:color w:val="auto"/>
          <w:sz w:val="22"/>
          <w:szCs w:val="22"/>
        </w:rPr>
        <w:t>(approx. 2 hours per month)</w:t>
      </w:r>
      <w:r w:rsidRPr="00367A80">
        <w:rPr>
          <w:sz w:val="22"/>
          <w:szCs w:val="22"/>
        </w:rPr>
        <w:t xml:space="preserve"> will be given to undertake the role. Attendance to the CRMC may be required if the committee member you work with is unable to attend (the CRMC meets once a month).</w:t>
      </w:r>
    </w:p>
    <w:p w:rsidR="005C3C2F" w:rsidRPr="00367A80" w:rsidRDefault="005C3C2F" w:rsidP="005C3C2F">
      <w:pPr>
        <w:jc w:val="both"/>
        <w:rPr>
          <w:rFonts w:ascii="Arial" w:hAnsi="Arial" w:cs="Arial"/>
          <w:b/>
          <w:shd w:val="clear" w:color="auto" w:fill="FFFFFF"/>
        </w:rPr>
      </w:pPr>
    </w:p>
    <w:p w:rsidR="005C3C2F" w:rsidRPr="00367A80" w:rsidRDefault="005C3C2F" w:rsidP="005C3C2F">
      <w:pPr>
        <w:jc w:val="both"/>
        <w:rPr>
          <w:rFonts w:ascii="Arial" w:hAnsi="Arial" w:cs="Arial"/>
          <w:b/>
          <w:shd w:val="clear" w:color="auto" w:fill="FFFFFF"/>
        </w:rPr>
      </w:pPr>
      <w:r w:rsidRPr="00367A80">
        <w:rPr>
          <w:rFonts w:ascii="Arial" w:hAnsi="Arial" w:cs="Arial"/>
          <w:b/>
          <w:shd w:val="clear" w:color="auto" w:fill="FFFFFF"/>
        </w:rPr>
        <w:t>Role to play</w:t>
      </w:r>
    </w:p>
    <w:p w:rsidR="005C3C2F" w:rsidRPr="00367A80" w:rsidRDefault="005C3C2F" w:rsidP="005C3C2F">
      <w:pPr>
        <w:jc w:val="both"/>
        <w:rPr>
          <w:rFonts w:ascii="Arial" w:hAnsi="Arial" w:cs="Arial"/>
        </w:rPr>
      </w:pPr>
      <w:r w:rsidRPr="00367A80">
        <w:rPr>
          <w:rFonts w:ascii="Arial" w:hAnsi="Arial" w:cs="Arial"/>
        </w:rPr>
        <w:t>This is a new initiative and it is likely that the role will develop as the project itself does. The following tasks are currently envisaged:</w:t>
      </w:r>
    </w:p>
    <w:p w:rsidR="005C3C2F" w:rsidRPr="00367A80" w:rsidRDefault="005C3C2F" w:rsidP="005C3C2F">
      <w:pPr>
        <w:pStyle w:val="Default0"/>
        <w:spacing w:after="31"/>
        <w:jc w:val="both"/>
        <w:rPr>
          <w:sz w:val="22"/>
          <w:szCs w:val="22"/>
          <w:shd w:val="clear" w:color="auto" w:fill="FFFFFF"/>
        </w:rPr>
      </w:pPr>
      <w:r w:rsidRPr="00367A80">
        <w:rPr>
          <w:color w:val="auto"/>
          <w:sz w:val="22"/>
          <w:szCs w:val="22"/>
          <w:shd w:val="clear" w:color="auto" w:fill="FFFFFF"/>
        </w:rPr>
        <w:t>The simplest way to define an "</w:t>
      </w:r>
      <w:r w:rsidRPr="00367A80">
        <w:rPr>
          <w:sz w:val="22"/>
          <w:szCs w:val="22"/>
          <w:shd w:val="clear" w:color="auto" w:fill="FFFFFF"/>
        </w:rPr>
        <w:t>Information Guardian</w:t>
      </w:r>
      <w:r w:rsidRPr="00367A80">
        <w:rPr>
          <w:color w:val="auto"/>
          <w:sz w:val="22"/>
          <w:szCs w:val="22"/>
          <w:shd w:val="clear" w:color="auto" w:fill="FFFFFF"/>
        </w:rPr>
        <w:t xml:space="preserve">" is this—someone who recognizes the need for improvement or flaws in current entity management processes, and who </w:t>
      </w:r>
      <w:r w:rsidRPr="00367A80">
        <w:rPr>
          <w:sz w:val="22"/>
          <w:szCs w:val="22"/>
          <w:shd w:val="clear" w:color="auto" w:fill="FFFFFF"/>
        </w:rPr>
        <w:t>will facilitate the introduction of</w:t>
      </w:r>
      <w:r w:rsidRPr="00367A80">
        <w:rPr>
          <w:color w:val="auto"/>
          <w:sz w:val="22"/>
          <w:szCs w:val="22"/>
          <w:shd w:val="clear" w:color="auto" w:fill="FFFFFF"/>
        </w:rPr>
        <w:t xml:space="preserve"> a new, streamlined and more effective solution</w:t>
      </w:r>
      <w:r w:rsidRPr="00367A80">
        <w:rPr>
          <w:sz w:val="22"/>
          <w:szCs w:val="22"/>
          <w:shd w:val="clear" w:color="auto" w:fill="FFFFFF"/>
        </w:rPr>
        <w:t xml:space="preserve">s. </w:t>
      </w:r>
    </w:p>
    <w:p w:rsidR="005C3C2F" w:rsidRPr="00367A80" w:rsidRDefault="005C3C2F" w:rsidP="005C3C2F">
      <w:pPr>
        <w:pStyle w:val="Default0"/>
        <w:spacing w:after="31"/>
        <w:jc w:val="both"/>
        <w:rPr>
          <w:sz w:val="22"/>
          <w:szCs w:val="22"/>
        </w:rPr>
      </w:pPr>
    </w:p>
    <w:p w:rsidR="005C3C2F" w:rsidRPr="00367A80" w:rsidRDefault="005C3C2F" w:rsidP="005C3C2F">
      <w:pPr>
        <w:pStyle w:val="Default0"/>
        <w:spacing w:after="31"/>
        <w:jc w:val="both"/>
        <w:rPr>
          <w:sz w:val="22"/>
          <w:szCs w:val="22"/>
        </w:rPr>
      </w:pPr>
      <w:r w:rsidRPr="00367A80">
        <w:rPr>
          <w:sz w:val="22"/>
          <w:szCs w:val="22"/>
        </w:rPr>
        <w:t>The</w:t>
      </w:r>
      <w:r w:rsidRPr="00367A80">
        <w:rPr>
          <w:color w:val="auto"/>
          <w:sz w:val="22"/>
          <w:szCs w:val="22"/>
        </w:rPr>
        <w:t xml:space="preserve"> </w:t>
      </w:r>
      <w:r w:rsidRPr="00367A80">
        <w:rPr>
          <w:sz w:val="22"/>
          <w:szCs w:val="22"/>
        </w:rPr>
        <w:t>Guardian</w:t>
      </w:r>
      <w:r w:rsidRPr="00367A80">
        <w:rPr>
          <w:color w:val="auto"/>
          <w:sz w:val="22"/>
          <w:szCs w:val="22"/>
        </w:rPr>
        <w:t xml:space="preserve"> </w:t>
      </w:r>
      <w:r w:rsidRPr="00367A80">
        <w:rPr>
          <w:sz w:val="22"/>
          <w:szCs w:val="22"/>
        </w:rPr>
        <w:t xml:space="preserve">will </w:t>
      </w:r>
      <w:r w:rsidRPr="00367A80">
        <w:rPr>
          <w:color w:val="auto"/>
          <w:sz w:val="22"/>
          <w:szCs w:val="22"/>
        </w:rPr>
        <w:t xml:space="preserve">communicate how the new solution works and the specific benefits it confers in each department. </w:t>
      </w:r>
      <w:r w:rsidRPr="00367A80">
        <w:rPr>
          <w:sz w:val="22"/>
          <w:szCs w:val="22"/>
        </w:rPr>
        <w:t xml:space="preserve">Ensuring that communications from the CRMC to the workforce is appropriate and effective and that messages are being delivered to all staff in a timely and consistent manner. </w:t>
      </w:r>
    </w:p>
    <w:p w:rsidR="005C3C2F" w:rsidRPr="00367A80" w:rsidRDefault="005C3C2F" w:rsidP="005C3C2F">
      <w:pPr>
        <w:pStyle w:val="Default0"/>
        <w:spacing w:after="31"/>
        <w:jc w:val="both"/>
        <w:rPr>
          <w:color w:val="auto"/>
          <w:sz w:val="22"/>
          <w:szCs w:val="22"/>
        </w:rPr>
      </w:pPr>
    </w:p>
    <w:p w:rsidR="005C3C2F" w:rsidRPr="00367A80" w:rsidRDefault="005C3C2F" w:rsidP="005C3C2F">
      <w:pPr>
        <w:pStyle w:val="Default0"/>
        <w:spacing w:after="31"/>
        <w:jc w:val="both"/>
        <w:rPr>
          <w:color w:val="auto"/>
          <w:sz w:val="22"/>
          <w:szCs w:val="22"/>
        </w:rPr>
      </w:pPr>
      <w:r w:rsidRPr="00367A80">
        <w:rPr>
          <w:color w:val="auto"/>
          <w:sz w:val="22"/>
          <w:szCs w:val="22"/>
        </w:rPr>
        <w:t xml:space="preserve">Once the adoption phase is complete and the solution is running seamlessly, the </w:t>
      </w:r>
      <w:r w:rsidRPr="00367A80">
        <w:rPr>
          <w:sz w:val="22"/>
          <w:szCs w:val="22"/>
        </w:rPr>
        <w:t xml:space="preserve">guardian </w:t>
      </w:r>
      <w:r w:rsidRPr="00367A80">
        <w:rPr>
          <w:color w:val="auto"/>
          <w:sz w:val="22"/>
          <w:szCs w:val="22"/>
        </w:rPr>
        <w:t>still has a key role to play—ensuring that everything remains current. This means monitoring and staying abreast of trends to determine whether the existing information has evolved with the times.</w:t>
      </w:r>
      <w:r w:rsidRPr="00367A80">
        <w:rPr>
          <w:sz w:val="22"/>
          <w:szCs w:val="22"/>
        </w:rPr>
        <w:t xml:space="preserve"> So continue to work with colleagues to embed a ‘culture of quality’ across their department and sometimes wider area,</w:t>
      </w:r>
      <w:r w:rsidRPr="00367A80">
        <w:rPr>
          <w:color w:val="auto"/>
          <w:sz w:val="22"/>
          <w:szCs w:val="22"/>
        </w:rPr>
        <w:t xml:space="preserve"> reminding users of the inherent risks of having older data (spreadsheets, for example) in circulation.</w:t>
      </w:r>
    </w:p>
    <w:p w:rsidR="005C3C2F" w:rsidRPr="00367A80" w:rsidRDefault="005C3C2F" w:rsidP="005C3C2F">
      <w:pPr>
        <w:pStyle w:val="Default0"/>
        <w:jc w:val="both"/>
        <w:rPr>
          <w:sz w:val="22"/>
          <w:szCs w:val="22"/>
        </w:rPr>
      </w:pPr>
    </w:p>
    <w:p w:rsidR="005C3C2F" w:rsidRPr="00367A80" w:rsidRDefault="005C3C2F" w:rsidP="005C3C2F">
      <w:pPr>
        <w:pStyle w:val="Default0"/>
        <w:spacing w:after="31"/>
        <w:jc w:val="both"/>
        <w:rPr>
          <w:sz w:val="22"/>
          <w:szCs w:val="22"/>
        </w:rPr>
      </w:pPr>
      <w:r w:rsidRPr="00367A80">
        <w:rPr>
          <w:sz w:val="22"/>
          <w:szCs w:val="22"/>
        </w:rPr>
        <w:t xml:space="preserve">To liaise with other information guardians for purposes of promoting the CRMC agenda in a consistent and coordinated manner and to raise concerns through the appropriate routes in relation to activities which are impacting on the delivery of quality services and to signpost colleagues to appropriate processes for raising concerns. </w:t>
      </w:r>
    </w:p>
    <w:p w:rsidR="005C3C2F" w:rsidRPr="00367A80" w:rsidRDefault="005C3C2F" w:rsidP="005C3C2F">
      <w:pPr>
        <w:pStyle w:val="NormalWeb"/>
        <w:shd w:val="clear" w:color="auto" w:fill="FFFFFF"/>
        <w:spacing w:before="0" w:beforeAutospacing="0" w:after="240" w:afterAutospacing="0"/>
        <w:jc w:val="right"/>
        <w:textAlignment w:val="baseline"/>
        <w:rPr>
          <w:rFonts w:ascii="Arial" w:hAnsi="Arial" w:cs="Arial"/>
          <w:sz w:val="22"/>
          <w:szCs w:val="22"/>
        </w:rPr>
      </w:pPr>
    </w:p>
    <w:p w:rsidR="005C3C2F" w:rsidRPr="00367A80" w:rsidRDefault="005C3C2F" w:rsidP="005C3C2F">
      <w:pPr>
        <w:pStyle w:val="Default0"/>
        <w:jc w:val="both"/>
        <w:rPr>
          <w:b/>
          <w:sz w:val="22"/>
          <w:szCs w:val="22"/>
        </w:rPr>
      </w:pPr>
      <w:r w:rsidRPr="00367A80">
        <w:rPr>
          <w:b/>
          <w:sz w:val="22"/>
          <w:szCs w:val="22"/>
        </w:rPr>
        <w:t>Qualities of a Guardian</w:t>
      </w:r>
    </w:p>
    <w:p w:rsidR="005C3C2F" w:rsidRPr="00367A80" w:rsidRDefault="005C3C2F" w:rsidP="005C3C2F">
      <w:pPr>
        <w:pStyle w:val="Default0"/>
        <w:jc w:val="both"/>
        <w:rPr>
          <w:sz w:val="22"/>
          <w:szCs w:val="22"/>
        </w:rPr>
      </w:pPr>
      <w:r w:rsidRPr="00367A80">
        <w:rPr>
          <w:sz w:val="22"/>
          <w:szCs w:val="22"/>
        </w:rPr>
        <w:t xml:space="preserve"> </w:t>
      </w:r>
    </w:p>
    <w:p w:rsidR="005C3C2F" w:rsidRPr="00367A80" w:rsidRDefault="005C3C2F" w:rsidP="005C3C2F">
      <w:pPr>
        <w:pStyle w:val="Default0"/>
        <w:spacing w:after="29"/>
        <w:jc w:val="both"/>
        <w:rPr>
          <w:sz w:val="22"/>
          <w:szCs w:val="22"/>
        </w:rPr>
      </w:pPr>
      <w:r w:rsidRPr="00367A80">
        <w:rPr>
          <w:sz w:val="22"/>
          <w:szCs w:val="22"/>
        </w:rPr>
        <w:t xml:space="preserve">Guardians should be able to demonstrate passion and commitment to improving quality of </w:t>
      </w:r>
      <w:r w:rsidRPr="00367A80">
        <w:rPr>
          <w:color w:val="auto"/>
          <w:sz w:val="22"/>
          <w:szCs w:val="22"/>
        </w:rPr>
        <w:t>accuracy and accessibility corporate record</w:t>
      </w:r>
      <w:r w:rsidRPr="00367A80">
        <w:rPr>
          <w:sz w:val="22"/>
          <w:szCs w:val="22"/>
        </w:rPr>
        <w:t xml:space="preserve"> in their own role. </w:t>
      </w:r>
    </w:p>
    <w:p w:rsidR="005C3C2F" w:rsidRPr="00367A80" w:rsidRDefault="005C3C2F" w:rsidP="005C3C2F">
      <w:pPr>
        <w:pStyle w:val="Default0"/>
        <w:spacing w:after="29"/>
        <w:jc w:val="both"/>
        <w:rPr>
          <w:sz w:val="22"/>
          <w:szCs w:val="22"/>
        </w:rPr>
      </w:pPr>
    </w:p>
    <w:p w:rsidR="005C3C2F" w:rsidRPr="00367A80" w:rsidRDefault="005C3C2F" w:rsidP="005C3C2F">
      <w:pPr>
        <w:pStyle w:val="Default0"/>
        <w:spacing w:after="29"/>
        <w:jc w:val="both"/>
        <w:rPr>
          <w:sz w:val="22"/>
          <w:szCs w:val="22"/>
        </w:rPr>
      </w:pPr>
      <w:r w:rsidRPr="00367A80">
        <w:rPr>
          <w:sz w:val="22"/>
          <w:szCs w:val="22"/>
        </w:rPr>
        <w:t xml:space="preserve">Possess the ability to see solutions instead of barriers with a ‘can do’ attitude. </w:t>
      </w:r>
    </w:p>
    <w:p w:rsidR="005C3C2F" w:rsidRPr="00367A80" w:rsidRDefault="005C3C2F" w:rsidP="005C3C2F">
      <w:pPr>
        <w:pStyle w:val="Default0"/>
        <w:spacing w:after="29"/>
        <w:jc w:val="both"/>
        <w:rPr>
          <w:sz w:val="22"/>
          <w:szCs w:val="22"/>
        </w:rPr>
      </w:pPr>
    </w:p>
    <w:p w:rsidR="005C3C2F" w:rsidRPr="00367A80" w:rsidRDefault="005C3C2F" w:rsidP="005C3C2F">
      <w:pPr>
        <w:pStyle w:val="Default0"/>
        <w:spacing w:after="29"/>
        <w:jc w:val="both"/>
        <w:rPr>
          <w:sz w:val="22"/>
          <w:szCs w:val="22"/>
        </w:rPr>
      </w:pPr>
      <w:r w:rsidRPr="00367A80">
        <w:rPr>
          <w:sz w:val="22"/>
          <w:szCs w:val="22"/>
        </w:rPr>
        <w:t xml:space="preserve">Enthusiasm and ability to motivate and inspire others through a positive approach to providing high quality services through excellent communication skills </w:t>
      </w:r>
    </w:p>
    <w:p w:rsidR="005C3C2F" w:rsidRPr="00367A80" w:rsidRDefault="005C3C2F" w:rsidP="005C3C2F">
      <w:pPr>
        <w:pStyle w:val="Default0"/>
        <w:jc w:val="both"/>
        <w:rPr>
          <w:sz w:val="22"/>
          <w:szCs w:val="22"/>
        </w:rPr>
      </w:pPr>
    </w:p>
    <w:p w:rsidR="005C3C2F" w:rsidRPr="00367A80" w:rsidRDefault="005C3C2F" w:rsidP="005C3C2F">
      <w:pPr>
        <w:pStyle w:val="Default0"/>
        <w:jc w:val="both"/>
        <w:rPr>
          <w:sz w:val="22"/>
          <w:szCs w:val="22"/>
        </w:rPr>
      </w:pPr>
      <w:r w:rsidRPr="00367A80">
        <w:rPr>
          <w:sz w:val="22"/>
          <w:szCs w:val="22"/>
        </w:rPr>
        <w:t xml:space="preserve">Have the confidence to challenge practice which does not appear to contribute to the organisations quality goals and excellent </w:t>
      </w:r>
      <w:r w:rsidRPr="00367A80">
        <w:rPr>
          <w:color w:val="auto"/>
          <w:sz w:val="22"/>
          <w:szCs w:val="22"/>
        </w:rPr>
        <w:t>corporate record-keeping.</w:t>
      </w:r>
    </w:p>
    <w:p w:rsidR="005C3C2F" w:rsidRPr="00367A80" w:rsidRDefault="005C3C2F" w:rsidP="005C3C2F">
      <w:pPr>
        <w:pStyle w:val="NormalWeb"/>
        <w:shd w:val="clear" w:color="auto" w:fill="FFFFFF"/>
        <w:spacing w:before="0" w:beforeAutospacing="0" w:after="240" w:afterAutospacing="0"/>
        <w:jc w:val="both"/>
        <w:textAlignment w:val="baseline"/>
        <w:rPr>
          <w:rFonts w:ascii="Arial" w:hAnsi="Arial" w:cs="Arial"/>
          <w:sz w:val="22"/>
          <w:szCs w:val="22"/>
        </w:rPr>
      </w:pPr>
    </w:p>
    <w:p w:rsidR="005C3C2F" w:rsidRPr="00367A80" w:rsidRDefault="005C3C2F" w:rsidP="005C3C2F">
      <w:pPr>
        <w:pStyle w:val="NormalWeb"/>
        <w:shd w:val="clear" w:color="auto" w:fill="FFFFFF"/>
        <w:spacing w:before="0" w:beforeAutospacing="0" w:after="240" w:afterAutospacing="0"/>
        <w:jc w:val="both"/>
        <w:textAlignment w:val="baseline"/>
        <w:rPr>
          <w:rFonts w:ascii="Arial" w:hAnsi="Arial" w:cs="Arial"/>
          <w:b/>
          <w:sz w:val="22"/>
          <w:szCs w:val="22"/>
        </w:rPr>
      </w:pPr>
      <w:r w:rsidRPr="00367A80">
        <w:rPr>
          <w:rFonts w:ascii="Arial" w:hAnsi="Arial" w:cs="Arial"/>
          <w:b/>
          <w:sz w:val="22"/>
          <w:szCs w:val="22"/>
        </w:rPr>
        <w:t>Benefits</w:t>
      </w:r>
    </w:p>
    <w:p w:rsidR="005C3C2F" w:rsidRPr="00367A80" w:rsidRDefault="005C3C2F" w:rsidP="005C3C2F">
      <w:pPr>
        <w:pStyle w:val="NormalWeb"/>
        <w:shd w:val="clear" w:color="auto" w:fill="FFFFFF"/>
        <w:spacing w:before="0" w:beforeAutospacing="0" w:after="240" w:afterAutospacing="0"/>
        <w:jc w:val="both"/>
        <w:textAlignment w:val="baseline"/>
        <w:rPr>
          <w:rFonts w:ascii="Arial" w:hAnsi="Arial" w:cs="Arial"/>
          <w:sz w:val="22"/>
          <w:szCs w:val="22"/>
        </w:rPr>
      </w:pPr>
      <w:r w:rsidRPr="00367A80">
        <w:rPr>
          <w:rFonts w:ascii="Arial" w:hAnsi="Arial" w:cs="Arial"/>
          <w:sz w:val="22"/>
          <w:szCs w:val="22"/>
        </w:rPr>
        <w:t>While helping organizations run more effectively and staying on the right side of compliance are the primary benefits, there are also personal rewards that the champion reaps.</w:t>
      </w:r>
    </w:p>
    <w:p w:rsidR="005C3C2F" w:rsidRPr="00367A80" w:rsidRDefault="005C3C2F" w:rsidP="005C3C2F">
      <w:pPr>
        <w:pStyle w:val="NormalWeb"/>
        <w:shd w:val="clear" w:color="auto" w:fill="FFFFFF"/>
        <w:spacing w:before="0" w:beforeAutospacing="0" w:after="240" w:afterAutospacing="0"/>
        <w:jc w:val="both"/>
        <w:textAlignment w:val="baseline"/>
        <w:rPr>
          <w:rFonts w:ascii="Arial" w:hAnsi="Arial" w:cs="Arial"/>
          <w:sz w:val="22"/>
          <w:szCs w:val="22"/>
        </w:rPr>
      </w:pPr>
      <w:r w:rsidRPr="00367A80">
        <w:rPr>
          <w:rFonts w:ascii="Arial" w:hAnsi="Arial" w:cs="Arial"/>
          <w:sz w:val="22"/>
          <w:szCs w:val="22"/>
        </w:rPr>
        <w:t>Company recognition, for example, may be forthcoming after the solution is successfully implemented. The guardian also becomes recognized as a leader and authority in this realm, a go-to person for essential support and guidance.</w:t>
      </w:r>
    </w:p>
    <w:p w:rsidR="005C3C2F" w:rsidRPr="00367A80" w:rsidRDefault="005C3C2F" w:rsidP="005C3C2F">
      <w:pPr>
        <w:pStyle w:val="NormalWeb"/>
        <w:shd w:val="clear" w:color="auto" w:fill="FFFFFF"/>
        <w:spacing w:before="0" w:beforeAutospacing="0" w:after="240" w:afterAutospacing="0"/>
        <w:jc w:val="both"/>
        <w:textAlignment w:val="baseline"/>
        <w:rPr>
          <w:rFonts w:ascii="Arial" w:hAnsi="Arial" w:cs="Arial"/>
          <w:sz w:val="22"/>
          <w:szCs w:val="22"/>
        </w:rPr>
      </w:pPr>
      <w:r w:rsidRPr="00367A80">
        <w:rPr>
          <w:rFonts w:ascii="Arial" w:hAnsi="Arial" w:cs="Arial"/>
          <w:sz w:val="22"/>
          <w:szCs w:val="22"/>
        </w:rPr>
        <w:t>Filling the guardian's role also exhibits strong leadership, which can play a key part in someone's professional development or career progression.</w:t>
      </w:r>
    </w:p>
    <w:p w:rsidR="005C3C2F" w:rsidRPr="00367A80" w:rsidRDefault="005C3C2F" w:rsidP="005C3C2F">
      <w:pPr>
        <w:pStyle w:val="NormalWeb"/>
        <w:shd w:val="clear" w:color="auto" w:fill="FFFFFF"/>
        <w:spacing w:before="0" w:beforeAutospacing="0" w:after="240" w:afterAutospacing="0"/>
        <w:jc w:val="both"/>
        <w:textAlignment w:val="baseline"/>
        <w:rPr>
          <w:rFonts w:ascii="Arial" w:hAnsi="Arial" w:cs="Arial"/>
          <w:sz w:val="22"/>
          <w:szCs w:val="22"/>
        </w:rPr>
      </w:pPr>
      <w:r w:rsidRPr="00367A80">
        <w:rPr>
          <w:rFonts w:ascii="Arial" w:hAnsi="Arial" w:cs="Arial"/>
          <w:sz w:val="22"/>
          <w:szCs w:val="22"/>
        </w:rPr>
        <w:t>Playing a critical lead role in the transformation of corporate record management is not an accolade that just anyone can claim. It indicates that the guardian is a forward-thinking and resourceful leader with the technical know-how to implement core internal processes.</w:t>
      </w:r>
    </w:p>
    <w:p w:rsidR="005C3C2F" w:rsidRPr="00367A80" w:rsidRDefault="005C3C2F" w:rsidP="005C3C2F">
      <w:pPr>
        <w:pStyle w:val="NormalWeb"/>
        <w:shd w:val="clear" w:color="auto" w:fill="FFFFFF"/>
        <w:spacing w:before="0" w:beforeAutospacing="0" w:after="240" w:afterAutospacing="0"/>
        <w:jc w:val="both"/>
        <w:textAlignment w:val="baseline"/>
        <w:rPr>
          <w:rFonts w:ascii="Arial" w:hAnsi="Arial" w:cs="Arial"/>
          <w:b/>
          <w:sz w:val="22"/>
          <w:szCs w:val="22"/>
        </w:rPr>
      </w:pPr>
      <w:r w:rsidRPr="00367A80">
        <w:rPr>
          <w:rFonts w:ascii="Arial" w:hAnsi="Arial" w:cs="Arial"/>
          <w:b/>
          <w:sz w:val="22"/>
          <w:szCs w:val="22"/>
        </w:rPr>
        <w:t>Challenges</w:t>
      </w:r>
    </w:p>
    <w:p w:rsidR="005C3C2F" w:rsidRPr="00367A80" w:rsidRDefault="005C3C2F" w:rsidP="005C3C2F">
      <w:pPr>
        <w:pStyle w:val="NormalWeb"/>
        <w:shd w:val="clear" w:color="auto" w:fill="FFFFFF"/>
        <w:spacing w:before="0" w:beforeAutospacing="0" w:after="240" w:afterAutospacing="0"/>
        <w:jc w:val="both"/>
        <w:textAlignment w:val="baseline"/>
        <w:rPr>
          <w:rFonts w:ascii="Arial" w:hAnsi="Arial" w:cs="Arial"/>
          <w:sz w:val="22"/>
          <w:szCs w:val="22"/>
        </w:rPr>
      </w:pPr>
      <w:r w:rsidRPr="00367A80">
        <w:rPr>
          <w:rFonts w:ascii="Arial" w:hAnsi="Arial" w:cs="Arial"/>
          <w:sz w:val="22"/>
          <w:szCs w:val="22"/>
        </w:rPr>
        <w:t>In order to be successful, it's imperative to not only generate organizational support but to also secure the necessary resources to guarantee the project is viable. Prospective guardians should also consider the risks inherent in changing a longstanding practice, process or workflow. Even if the solution is innovative and rewarding, users must depart from their comfortable routines in order to adapt to something new. The guardian must provide reassurance that these risks are worth taking, in an effort to achieve more efficient and effective outcomes through digital transformation.</w:t>
      </w:r>
    </w:p>
    <w:p w:rsidR="00B619C0" w:rsidRPr="005C3C2F" w:rsidRDefault="005C3C2F" w:rsidP="005C3C2F">
      <w:pPr>
        <w:pStyle w:val="NormalWeb"/>
        <w:shd w:val="clear" w:color="auto" w:fill="FFFFFF"/>
        <w:spacing w:before="0" w:beforeAutospacing="0" w:after="240" w:afterAutospacing="0"/>
        <w:jc w:val="both"/>
        <w:textAlignment w:val="baseline"/>
        <w:rPr>
          <w:rFonts w:ascii="Arial" w:hAnsi="Arial" w:cs="Arial"/>
          <w:sz w:val="22"/>
          <w:szCs w:val="22"/>
        </w:rPr>
      </w:pPr>
      <w:r w:rsidRPr="00367A80">
        <w:rPr>
          <w:rFonts w:ascii="Arial" w:hAnsi="Arial" w:cs="Arial"/>
          <w:sz w:val="22"/>
          <w:szCs w:val="22"/>
        </w:rPr>
        <w:t>Coordination is another key challenge. In order for this transition to work, organizational buy-in must be accompanied by inter-departmental collaboration. Guardians must also be comfortable taking a leading role, as all eyes will be firmly affixed on them as they coordinate the transition but always fully supported by the Corporate Records Management Committee.</w:t>
      </w:r>
    </w:p>
    <w:sectPr w:rsidR="00B619C0" w:rsidRPr="005C3C2F" w:rsidSect="00A44660">
      <w:pgSz w:w="11906" w:h="16838"/>
      <w:pgMar w:top="1440" w:right="1440" w:bottom="1276"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50D" w:rsidRDefault="00A1650D" w:rsidP="008B1F31">
      <w:pPr>
        <w:spacing w:after="0" w:line="240" w:lineRule="auto"/>
      </w:pPr>
      <w:r>
        <w:separator/>
      </w:r>
    </w:p>
  </w:endnote>
  <w:endnote w:type="continuationSeparator" w:id="0">
    <w:p w:rsidR="00A1650D" w:rsidRDefault="00A1650D" w:rsidP="008B1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utiger">
    <w:altName w:val="Frutiger"/>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131" w:rsidRDefault="00572131">
    <w:pPr>
      <w:pStyle w:val="Footer"/>
      <w:rPr>
        <w:rFonts w:ascii="Arial" w:hAnsi="Arial" w:cs="Arial"/>
      </w:rPr>
    </w:pPr>
    <w:r>
      <w:rPr>
        <w:rFonts w:ascii="Arial" w:hAnsi="Arial" w:cs="Arial"/>
      </w:rPr>
      <w:t xml:space="preserve">SFT - </w:t>
    </w:r>
    <w:r w:rsidRPr="004041F9">
      <w:rPr>
        <w:rFonts w:ascii="Arial" w:hAnsi="Arial" w:cs="Arial"/>
      </w:rPr>
      <w:t>IG Policy and Strategic Management Framework</w:t>
    </w:r>
    <w:r w:rsidRPr="004041F9">
      <w:rPr>
        <w:rFonts w:ascii="Arial" w:hAnsi="Arial" w:cs="Arial"/>
      </w:rPr>
      <w:tab/>
    </w:r>
    <w:r>
      <w:rPr>
        <w:rFonts w:ascii="Arial" w:hAnsi="Arial" w:cs="Arial"/>
      </w:rPr>
      <w:t>Version 1.3</w:t>
    </w:r>
    <w:r w:rsidR="0016209A">
      <w:rPr>
        <w:rFonts w:ascii="Arial" w:hAnsi="Arial" w:cs="Arial"/>
      </w:rPr>
      <w:t xml:space="preserve"> October</w:t>
    </w:r>
    <w:r>
      <w:rPr>
        <w:rFonts w:ascii="Arial" w:hAnsi="Arial" w:cs="Arial"/>
      </w:rPr>
      <w:t xml:space="preserve"> 2020</w:t>
    </w:r>
  </w:p>
  <w:p w:rsidR="00572131" w:rsidRPr="004041F9" w:rsidRDefault="00572131">
    <w:pPr>
      <w:pStyle w:val="Footer"/>
      <w:rPr>
        <w:rFonts w:ascii="Arial" w:hAnsi="Arial" w:cs="Arial"/>
      </w:rPr>
    </w:pPr>
    <w:r>
      <w:rPr>
        <w:rFonts w:ascii="Arial" w:hAnsi="Arial" w:cs="Arial"/>
      </w:rPr>
      <w:t>Author: IG/RA and Data Protection Manager</w:t>
    </w:r>
    <w:r>
      <w:rPr>
        <w:rFonts w:ascii="Arial" w:hAnsi="Arial" w:cs="Arial"/>
      </w:rPr>
      <w:tab/>
    </w:r>
    <w:r>
      <w:rPr>
        <w:rFonts w:ascii="Arial" w:hAnsi="Arial" w:cs="Arial"/>
      </w:rPr>
      <w:tab/>
      <w:t>Review Date: October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50D" w:rsidRDefault="00A1650D" w:rsidP="008B1F31">
      <w:pPr>
        <w:spacing w:after="0" w:line="240" w:lineRule="auto"/>
      </w:pPr>
      <w:r>
        <w:separator/>
      </w:r>
    </w:p>
  </w:footnote>
  <w:footnote w:type="continuationSeparator" w:id="0">
    <w:p w:rsidR="00A1650D" w:rsidRDefault="00A1650D" w:rsidP="008B1F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4947999"/>
      <w:docPartObj>
        <w:docPartGallery w:val="Page Numbers (Top of Page)"/>
        <w:docPartUnique/>
      </w:docPartObj>
    </w:sdtPr>
    <w:sdtEndPr>
      <w:rPr>
        <w:noProof/>
      </w:rPr>
    </w:sdtEndPr>
    <w:sdtContent>
      <w:p w:rsidR="00572131" w:rsidRDefault="00572131">
        <w:pPr>
          <w:pStyle w:val="Header"/>
        </w:pPr>
        <w:r>
          <w:fldChar w:fldCharType="begin"/>
        </w:r>
        <w:r>
          <w:instrText xml:space="preserve"> PAGE   \* MERGEFORMAT </w:instrText>
        </w:r>
        <w:r>
          <w:fldChar w:fldCharType="separate"/>
        </w:r>
        <w:r w:rsidR="0000334B">
          <w:rPr>
            <w:noProof/>
          </w:rPr>
          <w:t>1</w:t>
        </w:r>
        <w:r>
          <w:rPr>
            <w:noProof/>
          </w:rPr>
          <w:fldChar w:fldCharType="end"/>
        </w:r>
      </w:p>
    </w:sdtContent>
  </w:sdt>
  <w:p w:rsidR="00572131" w:rsidRDefault="005721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2673"/>
    <w:multiLevelType w:val="hybridMultilevel"/>
    <w:tmpl w:val="7EFE738A"/>
    <w:lvl w:ilvl="0" w:tplc="6D00069E">
      <w:start w:val="1"/>
      <w:numFmt w:val="lowerLetter"/>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0B671A9"/>
    <w:multiLevelType w:val="hybridMultilevel"/>
    <w:tmpl w:val="B49A01EC"/>
    <w:lvl w:ilvl="0" w:tplc="08090003">
      <w:start w:val="1"/>
      <w:numFmt w:val="bullet"/>
      <w:lvlText w:val="o"/>
      <w:lvlJc w:val="left"/>
      <w:pPr>
        <w:ind w:left="2160" w:hanging="360"/>
      </w:pPr>
      <w:rPr>
        <w:rFonts w:ascii="Courier New" w:hAnsi="Courier New" w:cs="Courier New" w:hint="default"/>
      </w:rPr>
    </w:lvl>
    <w:lvl w:ilvl="1" w:tplc="2DB85838">
      <w:start w:val="1"/>
      <w:numFmt w:val="bullet"/>
      <w:lvlText w:val="o"/>
      <w:lvlJc w:val="left"/>
      <w:pPr>
        <w:ind w:left="2880" w:hanging="360"/>
      </w:pPr>
      <w:rPr>
        <w:rFonts w:ascii="Courier New" w:hAnsi="Courier New" w:hint="default"/>
        <w:color w:val="auto"/>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nsid w:val="05D27C70"/>
    <w:multiLevelType w:val="hybridMultilevel"/>
    <w:tmpl w:val="2B2ECC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6D4126C"/>
    <w:multiLevelType w:val="hybridMultilevel"/>
    <w:tmpl w:val="E744B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3B1C40"/>
    <w:multiLevelType w:val="multilevel"/>
    <w:tmpl w:val="4106CE26"/>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73D6DAB"/>
    <w:multiLevelType w:val="hybridMultilevel"/>
    <w:tmpl w:val="34D669CE"/>
    <w:lvl w:ilvl="0" w:tplc="2DB85838">
      <w:start w:val="1"/>
      <w:numFmt w:val="bullet"/>
      <w:lvlText w:val="o"/>
      <w:lvlJc w:val="left"/>
      <w:pPr>
        <w:ind w:left="360" w:hanging="360"/>
      </w:pPr>
      <w:rPr>
        <w:rFonts w:ascii="Courier New" w:hAnsi="Courier New"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360" w:hanging="360"/>
      </w:pPr>
      <w:rPr>
        <w:rFonts w:ascii="Symbol" w:hAnsi="Symbol" w:hint="default"/>
      </w:rPr>
    </w:lvl>
    <w:lvl w:ilvl="4" w:tplc="08090003" w:tentative="1">
      <w:start w:val="1"/>
      <w:numFmt w:val="bullet"/>
      <w:lvlText w:val="o"/>
      <w:lvlJc w:val="left"/>
      <w:pPr>
        <w:ind w:left="1080" w:hanging="360"/>
      </w:pPr>
      <w:rPr>
        <w:rFonts w:ascii="Courier New" w:hAnsi="Courier New" w:cs="Courier New" w:hint="default"/>
      </w:rPr>
    </w:lvl>
    <w:lvl w:ilvl="5" w:tplc="08090005" w:tentative="1">
      <w:start w:val="1"/>
      <w:numFmt w:val="bullet"/>
      <w:lvlText w:val=""/>
      <w:lvlJc w:val="left"/>
      <w:pPr>
        <w:ind w:left="1800" w:hanging="360"/>
      </w:pPr>
      <w:rPr>
        <w:rFonts w:ascii="Wingdings" w:hAnsi="Wingdings" w:hint="default"/>
      </w:rPr>
    </w:lvl>
    <w:lvl w:ilvl="6" w:tplc="08090001" w:tentative="1">
      <w:start w:val="1"/>
      <w:numFmt w:val="bullet"/>
      <w:lvlText w:val=""/>
      <w:lvlJc w:val="left"/>
      <w:pPr>
        <w:ind w:left="2520" w:hanging="360"/>
      </w:pPr>
      <w:rPr>
        <w:rFonts w:ascii="Symbol" w:hAnsi="Symbol" w:hint="default"/>
      </w:rPr>
    </w:lvl>
    <w:lvl w:ilvl="7" w:tplc="08090003" w:tentative="1">
      <w:start w:val="1"/>
      <w:numFmt w:val="bullet"/>
      <w:lvlText w:val="o"/>
      <w:lvlJc w:val="left"/>
      <w:pPr>
        <w:ind w:left="3240" w:hanging="360"/>
      </w:pPr>
      <w:rPr>
        <w:rFonts w:ascii="Courier New" w:hAnsi="Courier New" w:cs="Courier New" w:hint="default"/>
      </w:rPr>
    </w:lvl>
    <w:lvl w:ilvl="8" w:tplc="08090005" w:tentative="1">
      <w:start w:val="1"/>
      <w:numFmt w:val="bullet"/>
      <w:lvlText w:val=""/>
      <w:lvlJc w:val="left"/>
      <w:pPr>
        <w:ind w:left="3960" w:hanging="360"/>
      </w:pPr>
      <w:rPr>
        <w:rFonts w:ascii="Wingdings" w:hAnsi="Wingdings" w:hint="default"/>
      </w:rPr>
    </w:lvl>
  </w:abstractNum>
  <w:abstractNum w:abstractNumId="6">
    <w:nsid w:val="09175F54"/>
    <w:multiLevelType w:val="hybridMultilevel"/>
    <w:tmpl w:val="B1ACC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713E1A"/>
    <w:multiLevelType w:val="hybridMultilevel"/>
    <w:tmpl w:val="4B0A3E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0C1D75D4"/>
    <w:multiLevelType w:val="hybridMultilevel"/>
    <w:tmpl w:val="0DA84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EF742DD"/>
    <w:multiLevelType w:val="hybridMultilevel"/>
    <w:tmpl w:val="B942BD68"/>
    <w:lvl w:ilvl="0" w:tplc="91B8E24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0FF675D4"/>
    <w:multiLevelType w:val="multilevel"/>
    <w:tmpl w:val="0B46FFC2"/>
    <w:lvl w:ilvl="0">
      <w:start w:val="1"/>
      <w:numFmt w:val="bullet"/>
      <w:lvlText w:val=""/>
      <w:lvlJc w:val="left"/>
      <w:pPr>
        <w:tabs>
          <w:tab w:val="num" w:pos="360"/>
        </w:tabs>
        <w:ind w:left="360" w:hanging="360"/>
      </w:pPr>
      <w:rPr>
        <w:rFonts w:ascii="Symbol" w:hAnsi="Symbol" w:hint="default"/>
        <w:sz w:val="20"/>
      </w:rPr>
    </w:lvl>
    <w:lvl w:ilvl="1">
      <w:start w:val="11"/>
      <w:numFmt w:val="decimal"/>
      <w:lvlText w:val="%2."/>
      <w:lvlJc w:val="left"/>
      <w:pPr>
        <w:ind w:left="1080" w:hanging="360"/>
      </w:pPr>
      <w:rPr>
        <w:rFonts w:ascii="Arial" w:hAnsi="Arial" w:cs="Arial" w:hint="default"/>
        <w:b/>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nsid w:val="101246F2"/>
    <w:multiLevelType w:val="hybridMultilevel"/>
    <w:tmpl w:val="27A09C9E"/>
    <w:lvl w:ilvl="0" w:tplc="0809000F">
      <w:start w:val="1"/>
      <w:numFmt w:val="decimal"/>
      <w:lvlText w:val="%1."/>
      <w:lvlJc w:val="left"/>
      <w:pPr>
        <w:ind w:left="36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2">
    <w:nsid w:val="10A40C8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14F41B8"/>
    <w:multiLevelType w:val="hybridMultilevel"/>
    <w:tmpl w:val="BDD4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2834DBB"/>
    <w:multiLevelType w:val="multilevel"/>
    <w:tmpl w:val="9DEE4140"/>
    <w:lvl w:ilvl="0">
      <w:start w:val="1"/>
      <w:numFmt w:val="decimal"/>
      <w:lvlText w:val="%1."/>
      <w:lvlJc w:val="left"/>
      <w:pPr>
        <w:ind w:left="360" w:hanging="360"/>
      </w:pPr>
      <w:rPr>
        <w:color w:val="000000" w:themeColor="text1"/>
      </w:rPr>
    </w:lvl>
    <w:lvl w:ilvl="1">
      <w:start w:val="1"/>
      <w:numFmt w:val="decimal"/>
      <w:isLgl/>
      <w:lvlText w:val="%1.%2"/>
      <w:lvlJc w:val="left"/>
      <w:pPr>
        <w:ind w:left="360" w:hanging="360"/>
      </w:pPr>
      <w:rPr>
        <w:rFonts w:hint="default"/>
        <w:b/>
        <w:color w:val="auto"/>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16F3166D"/>
    <w:multiLevelType w:val="hybridMultilevel"/>
    <w:tmpl w:val="0BEEE3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17140677"/>
    <w:multiLevelType w:val="hybridMultilevel"/>
    <w:tmpl w:val="5B4E1F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178336F0"/>
    <w:multiLevelType w:val="hybridMultilevel"/>
    <w:tmpl w:val="9838407C"/>
    <w:lvl w:ilvl="0" w:tplc="2DB85838">
      <w:start w:val="1"/>
      <w:numFmt w:val="bullet"/>
      <w:lvlText w:val="o"/>
      <w:lvlJc w:val="left"/>
      <w:pPr>
        <w:ind w:left="360" w:hanging="360"/>
      </w:pPr>
      <w:rPr>
        <w:rFonts w:ascii="Courier New" w:hAnsi="Courier New"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360" w:hanging="360"/>
      </w:pPr>
      <w:rPr>
        <w:rFonts w:ascii="Symbol" w:hAnsi="Symbol" w:hint="default"/>
      </w:rPr>
    </w:lvl>
    <w:lvl w:ilvl="4" w:tplc="08090003" w:tentative="1">
      <w:start w:val="1"/>
      <w:numFmt w:val="bullet"/>
      <w:lvlText w:val="o"/>
      <w:lvlJc w:val="left"/>
      <w:pPr>
        <w:ind w:left="1080" w:hanging="360"/>
      </w:pPr>
      <w:rPr>
        <w:rFonts w:ascii="Courier New" w:hAnsi="Courier New" w:cs="Courier New" w:hint="default"/>
      </w:rPr>
    </w:lvl>
    <w:lvl w:ilvl="5" w:tplc="08090005" w:tentative="1">
      <w:start w:val="1"/>
      <w:numFmt w:val="bullet"/>
      <w:lvlText w:val=""/>
      <w:lvlJc w:val="left"/>
      <w:pPr>
        <w:ind w:left="1800" w:hanging="360"/>
      </w:pPr>
      <w:rPr>
        <w:rFonts w:ascii="Wingdings" w:hAnsi="Wingdings" w:hint="default"/>
      </w:rPr>
    </w:lvl>
    <w:lvl w:ilvl="6" w:tplc="08090001" w:tentative="1">
      <w:start w:val="1"/>
      <w:numFmt w:val="bullet"/>
      <w:lvlText w:val=""/>
      <w:lvlJc w:val="left"/>
      <w:pPr>
        <w:ind w:left="2520" w:hanging="360"/>
      </w:pPr>
      <w:rPr>
        <w:rFonts w:ascii="Symbol" w:hAnsi="Symbol" w:hint="default"/>
      </w:rPr>
    </w:lvl>
    <w:lvl w:ilvl="7" w:tplc="08090003" w:tentative="1">
      <w:start w:val="1"/>
      <w:numFmt w:val="bullet"/>
      <w:lvlText w:val="o"/>
      <w:lvlJc w:val="left"/>
      <w:pPr>
        <w:ind w:left="3240" w:hanging="360"/>
      </w:pPr>
      <w:rPr>
        <w:rFonts w:ascii="Courier New" w:hAnsi="Courier New" w:cs="Courier New" w:hint="default"/>
      </w:rPr>
    </w:lvl>
    <w:lvl w:ilvl="8" w:tplc="08090005" w:tentative="1">
      <w:start w:val="1"/>
      <w:numFmt w:val="bullet"/>
      <w:lvlText w:val=""/>
      <w:lvlJc w:val="left"/>
      <w:pPr>
        <w:ind w:left="3960" w:hanging="360"/>
      </w:pPr>
      <w:rPr>
        <w:rFonts w:ascii="Wingdings" w:hAnsi="Wingdings" w:hint="default"/>
      </w:rPr>
    </w:lvl>
  </w:abstractNum>
  <w:abstractNum w:abstractNumId="18">
    <w:nsid w:val="181767CF"/>
    <w:multiLevelType w:val="hybridMultilevel"/>
    <w:tmpl w:val="823498E8"/>
    <w:lvl w:ilvl="0" w:tplc="08090001">
      <w:start w:val="1"/>
      <w:numFmt w:val="bullet"/>
      <w:lvlText w:val=""/>
      <w:lvlJc w:val="left"/>
      <w:pPr>
        <w:ind w:left="948" w:hanging="360"/>
      </w:pPr>
      <w:rPr>
        <w:rFonts w:ascii="Symbol" w:hAnsi="Symbol" w:hint="default"/>
      </w:rPr>
    </w:lvl>
    <w:lvl w:ilvl="1" w:tplc="08090003">
      <w:start w:val="1"/>
      <w:numFmt w:val="bullet"/>
      <w:lvlText w:val="o"/>
      <w:lvlJc w:val="left"/>
      <w:pPr>
        <w:ind w:left="1668" w:hanging="360"/>
      </w:pPr>
      <w:rPr>
        <w:rFonts w:ascii="Courier New" w:hAnsi="Courier New" w:cs="Courier New" w:hint="default"/>
      </w:rPr>
    </w:lvl>
    <w:lvl w:ilvl="2" w:tplc="08090005" w:tentative="1">
      <w:start w:val="1"/>
      <w:numFmt w:val="bullet"/>
      <w:lvlText w:val=""/>
      <w:lvlJc w:val="left"/>
      <w:pPr>
        <w:ind w:left="2388" w:hanging="360"/>
      </w:pPr>
      <w:rPr>
        <w:rFonts w:ascii="Wingdings" w:hAnsi="Wingdings" w:hint="default"/>
      </w:rPr>
    </w:lvl>
    <w:lvl w:ilvl="3" w:tplc="08090001" w:tentative="1">
      <w:start w:val="1"/>
      <w:numFmt w:val="bullet"/>
      <w:lvlText w:val=""/>
      <w:lvlJc w:val="left"/>
      <w:pPr>
        <w:ind w:left="3108" w:hanging="360"/>
      </w:pPr>
      <w:rPr>
        <w:rFonts w:ascii="Symbol" w:hAnsi="Symbol" w:hint="default"/>
      </w:rPr>
    </w:lvl>
    <w:lvl w:ilvl="4" w:tplc="08090003" w:tentative="1">
      <w:start w:val="1"/>
      <w:numFmt w:val="bullet"/>
      <w:lvlText w:val="o"/>
      <w:lvlJc w:val="left"/>
      <w:pPr>
        <w:ind w:left="3828" w:hanging="360"/>
      </w:pPr>
      <w:rPr>
        <w:rFonts w:ascii="Courier New" w:hAnsi="Courier New" w:cs="Courier New" w:hint="default"/>
      </w:rPr>
    </w:lvl>
    <w:lvl w:ilvl="5" w:tplc="08090005" w:tentative="1">
      <w:start w:val="1"/>
      <w:numFmt w:val="bullet"/>
      <w:lvlText w:val=""/>
      <w:lvlJc w:val="left"/>
      <w:pPr>
        <w:ind w:left="4548" w:hanging="360"/>
      </w:pPr>
      <w:rPr>
        <w:rFonts w:ascii="Wingdings" w:hAnsi="Wingdings" w:hint="default"/>
      </w:rPr>
    </w:lvl>
    <w:lvl w:ilvl="6" w:tplc="08090001" w:tentative="1">
      <w:start w:val="1"/>
      <w:numFmt w:val="bullet"/>
      <w:lvlText w:val=""/>
      <w:lvlJc w:val="left"/>
      <w:pPr>
        <w:ind w:left="5268" w:hanging="360"/>
      </w:pPr>
      <w:rPr>
        <w:rFonts w:ascii="Symbol" w:hAnsi="Symbol" w:hint="default"/>
      </w:rPr>
    </w:lvl>
    <w:lvl w:ilvl="7" w:tplc="08090003" w:tentative="1">
      <w:start w:val="1"/>
      <w:numFmt w:val="bullet"/>
      <w:lvlText w:val="o"/>
      <w:lvlJc w:val="left"/>
      <w:pPr>
        <w:ind w:left="5988" w:hanging="360"/>
      </w:pPr>
      <w:rPr>
        <w:rFonts w:ascii="Courier New" w:hAnsi="Courier New" w:cs="Courier New" w:hint="default"/>
      </w:rPr>
    </w:lvl>
    <w:lvl w:ilvl="8" w:tplc="08090005" w:tentative="1">
      <w:start w:val="1"/>
      <w:numFmt w:val="bullet"/>
      <w:lvlText w:val=""/>
      <w:lvlJc w:val="left"/>
      <w:pPr>
        <w:ind w:left="6708" w:hanging="360"/>
      </w:pPr>
      <w:rPr>
        <w:rFonts w:ascii="Wingdings" w:hAnsi="Wingdings" w:hint="default"/>
      </w:rPr>
    </w:lvl>
  </w:abstractNum>
  <w:abstractNum w:abstractNumId="19">
    <w:nsid w:val="1AEA2D16"/>
    <w:multiLevelType w:val="hybridMultilevel"/>
    <w:tmpl w:val="C12E8F46"/>
    <w:lvl w:ilvl="0" w:tplc="55B2F088">
      <w:start w:val="1"/>
      <w:numFmt w:val="lowerRoman"/>
      <w:lvlText w:val="(%1)"/>
      <w:lvlJc w:val="left"/>
      <w:pPr>
        <w:ind w:left="1080" w:hanging="360"/>
      </w:pPr>
      <w:rPr>
        <w:rFonts w:ascii="Arial" w:eastAsiaTheme="minorHAnsi" w:hAnsi="Arial" w:cs="Arial"/>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1C1212DF"/>
    <w:multiLevelType w:val="hybridMultilevel"/>
    <w:tmpl w:val="4E34A846"/>
    <w:lvl w:ilvl="0" w:tplc="08090003">
      <w:start w:val="1"/>
      <w:numFmt w:val="bullet"/>
      <w:lvlText w:val="o"/>
      <w:lvlJc w:val="left"/>
      <w:pPr>
        <w:ind w:left="360" w:hanging="360"/>
      </w:pPr>
      <w:rPr>
        <w:rFonts w:ascii="Courier New" w:hAnsi="Courier New" w:cs="Courier New" w:hint="default"/>
      </w:rPr>
    </w:lvl>
    <w:lvl w:ilvl="1" w:tplc="F52077B8">
      <w:start w:val="1"/>
      <w:numFmt w:val="bullet"/>
      <w:lvlText w:val="o"/>
      <w:lvlJc w:val="left"/>
      <w:pPr>
        <w:ind w:left="-1156" w:hanging="360"/>
      </w:pPr>
      <w:rPr>
        <w:rFonts w:ascii="Courier New" w:hAnsi="Courier New" w:hint="default"/>
        <w:color w:val="FF0000"/>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1CC364C"/>
    <w:multiLevelType w:val="hybridMultilevel"/>
    <w:tmpl w:val="81121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5E74FC0"/>
    <w:multiLevelType w:val="hybridMultilevel"/>
    <w:tmpl w:val="26027372"/>
    <w:lvl w:ilvl="0" w:tplc="72C69BE4">
      <w:start w:val="1"/>
      <w:numFmt w:val="lowerRoman"/>
      <w:lvlText w:val="(%1)"/>
      <w:lvlJc w:val="left"/>
      <w:pPr>
        <w:ind w:left="1080" w:hanging="360"/>
      </w:pPr>
      <w:rPr>
        <w:rFonts w:ascii="Arial" w:eastAsiaTheme="minorHAnsi"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28447360"/>
    <w:multiLevelType w:val="hybridMultilevel"/>
    <w:tmpl w:val="E63AD35A"/>
    <w:lvl w:ilvl="0" w:tplc="94343076">
      <w:start w:val="1"/>
      <w:numFmt w:val="lowerLetter"/>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9A973E8"/>
    <w:multiLevelType w:val="hybridMultilevel"/>
    <w:tmpl w:val="CC06A990"/>
    <w:lvl w:ilvl="0" w:tplc="2DB85838">
      <w:start w:val="1"/>
      <w:numFmt w:val="bullet"/>
      <w:lvlText w:val="o"/>
      <w:lvlJc w:val="left"/>
      <w:pPr>
        <w:ind w:left="360" w:hanging="360"/>
      </w:pPr>
      <w:rPr>
        <w:rFonts w:ascii="Courier New" w:hAnsi="Courier New"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360" w:hanging="360"/>
      </w:pPr>
      <w:rPr>
        <w:rFonts w:ascii="Symbol" w:hAnsi="Symbol" w:hint="default"/>
      </w:rPr>
    </w:lvl>
    <w:lvl w:ilvl="4" w:tplc="08090003" w:tentative="1">
      <w:start w:val="1"/>
      <w:numFmt w:val="bullet"/>
      <w:lvlText w:val="o"/>
      <w:lvlJc w:val="left"/>
      <w:pPr>
        <w:ind w:left="1080" w:hanging="360"/>
      </w:pPr>
      <w:rPr>
        <w:rFonts w:ascii="Courier New" w:hAnsi="Courier New" w:cs="Courier New" w:hint="default"/>
      </w:rPr>
    </w:lvl>
    <w:lvl w:ilvl="5" w:tplc="08090005" w:tentative="1">
      <w:start w:val="1"/>
      <w:numFmt w:val="bullet"/>
      <w:lvlText w:val=""/>
      <w:lvlJc w:val="left"/>
      <w:pPr>
        <w:ind w:left="1800" w:hanging="360"/>
      </w:pPr>
      <w:rPr>
        <w:rFonts w:ascii="Wingdings" w:hAnsi="Wingdings" w:hint="default"/>
      </w:rPr>
    </w:lvl>
    <w:lvl w:ilvl="6" w:tplc="08090001" w:tentative="1">
      <w:start w:val="1"/>
      <w:numFmt w:val="bullet"/>
      <w:lvlText w:val=""/>
      <w:lvlJc w:val="left"/>
      <w:pPr>
        <w:ind w:left="2520" w:hanging="360"/>
      </w:pPr>
      <w:rPr>
        <w:rFonts w:ascii="Symbol" w:hAnsi="Symbol" w:hint="default"/>
      </w:rPr>
    </w:lvl>
    <w:lvl w:ilvl="7" w:tplc="08090003" w:tentative="1">
      <w:start w:val="1"/>
      <w:numFmt w:val="bullet"/>
      <w:lvlText w:val="o"/>
      <w:lvlJc w:val="left"/>
      <w:pPr>
        <w:ind w:left="3240" w:hanging="360"/>
      </w:pPr>
      <w:rPr>
        <w:rFonts w:ascii="Courier New" w:hAnsi="Courier New" w:cs="Courier New" w:hint="default"/>
      </w:rPr>
    </w:lvl>
    <w:lvl w:ilvl="8" w:tplc="08090005" w:tentative="1">
      <w:start w:val="1"/>
      <w:numFmt w:val="bullet"/>
      <w:lvlText w:val=""/>
      <w:lvlJc w:val="left"/>
      <w:pPr>
        <w:ind w:left="3960" w:hanging="360"/>
      </w:pPr>
      <w:rPr>
        <w:rFonts w:ascii="Wingdings" w:hAnsi="Wingdings" w:hint="default"/>
      </w:rPr>
    </w:lvl>
  </w:abstractNum>
  <w:abstractNum w:abstractNumId="25">
    <w:nsid w:val="2AB06CCC"/>
    <w:multiLevelType w:val="hybridMultilevel"/>
    <w:tmpl w:val="2DFEF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11A6978"/>
    <w:multiLevelType w:val="hybridMultilevel"/>
    <w:tmpl w:val="06B0D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1FF32D9"/>
    <w:multiLevelType w:val="hybridMultilevel"/>
    <w:tmpl w:val="60028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213387E"/>
    <w:multiLevelType w:val="hybridMultilevel"/>
    <w:tmpl w:val="E806B4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33590902"/>
    <w:multiLevelType w:val="hybridMultilevel"/>
    <w:tmpl w:val="900A5FF4"/>
    <w:lvl w:ilvl="0" w:tplc="08090003">
      <w:start w:val="1"/>
      <w:numFmt w:val="bullet"/>
      <w:lvlText w:val="o"/>
      <w:lvlJc w:val="left"/>
      <w:pPr>
        <w:ind w:left="2138" w:hanging="360"/>
      </w:pPr>
      <w:rPr>
        <w:rFonts w:ascii="Courier New" w:hAnsi="Courier New" w:cs="Courier New"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0">
    <w:nsid w:val="34862A26"/>
    <w:multiLevelType w:val="hybridMultilevel"/>
    <w:tmpl w:val="7C903EF0"/>
    <w:lvl w:ilvl="0" w:tplc="08090003">
      <w:start w:val="1"/>
      <w:numFmt w:val="bullet"/>
      <w:lvlText w:val="o"/>
      <w:lvlJc w:val="left"/>
      <w:pPr>
        <w:ind w:left="2160" w:hanging="360"/>
      </w:pPr>
      <w:rPr>
        <w:rFonts w:ascii="Courier New" w:hAnsi="Courier New" w:cs="Courier New"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nsid w:val="37353A59"/>
    <w:multiLevelType w:val="hybridMultilevel"/>
    <w:tmpl w:val="6CFC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94552C0"/>
    <w:multiLevelType w:val="hybridMultilevel"/>
    <w:tmpl w:val="0BE49C34"/>
    <w:lvl w:ilvl="0" w:tplc="91B8E24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3CE14F0B"/>
    <w:multiLevelType w:val="hybridMultilevel"/>
    <w:tmpl w:val="5FE8C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DC742E3"/>
    <w:multiLevelType w:val="hybridMultilevel"/>
    <w:tmpl w:val="DDAEE8A6"/>
    <w:lvl w:ilvl="0" w:tplc="E10E7B6A">
      <w:start w:val="1"/>
      <w:numFmt w:val="lowerLetter"/>
      <w:lvlText w:val="(%1)"/>
      <w:lvlJc w:val="left"/>
      <w:pPr>
        <w:ind w:left="720" w:hanging="360"/>
      </w:pPr>
      <w:rPr>
        <w:rFonts w:ascii="Arial" w:eastAsiaTheme="minorHAnsi"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3EB26FA1"/>
    <w:multiLevelType w:val="multilevel"/>
    <w:tmpl w:val="E2DC984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3FA85000"/>
    <w:multiLevelType w:val="hybridMultilevel"/>
    <w:tmpl w:val="9684DE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40803D5B"/>
    <w:multiLevelType w:val="multilevel"/>
    <w:tmpl w:val="0B46FFC2"/>
    <w:lvl w:ilvl="0">
      <w:start w:val="1"/>
      <w:numFmt w:val="bullet"/>
      <w:lvlText w:val=""/>
      <w:lvlJc w:val="left"/>
      <w:pPr>
        <w:tabs>
          <w:tab w:val="num" w:pos="360"/>
        </w:tabs>
        <w:ind w:left="360" w:hanging="360"/>
      </w:pPr>
      <w:rPr>
        <w:rFonts w:ascii="Symbol" w:hAnsi="Symbol" w:hint="default"/>
        <w:sz w:val="20"/>
      </w:rPr>
    </w:lvl>
    <w:lvl w:ilvl="1">
      <w:start w:val="11"/>
      <w:numFmt w:val="decimal"/>
      <w:lvlText w:val="%2."/>
      <w:lvlJc w:val="left"/>
      <w:pPr>
        <w:ind w:left="1080" w:hanging="360"/>
      </w:pPr>
      <w:rPr>
        <w:rFonts w:ascii="Arial" w:hAnsi="Arial" w:cs="Arial" w:hint="default"/>
        <w:b/>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8">
    <w:nsid w:val="409970CA"/>
    <w:multiLevelType w:val="hybridMultilevel"/>
    <w:tmpl w:val="7832B9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48B51603"/>
    <w:multiLevelType w:val="multilevel"/>
    <w:tmpl w:val="3AFC62A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b/>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0">
    <w:nsid w:val="491A23C5"/>
    <w:multiLevelType w:val="hybridMultilevel"/>
    <w:tmpl w:val="A740E060"/>
    <w:lvl w:ilvl="0" w:tplc="91B8E248">
      <w:start w:val="1"/>
      <w:numFmt w:val="decimal"/>
      <w:lvlText w:val="%1."/>
      <w:lvlJc w:val="left"/>
      <w:pPr>
        <w:ind w:left="360" w:hanging="360"/>
      </w:pPr>
      <w:rPr>
        <w:rFonts w:hint="default"/>
      </w:rPr>
    </w:lvl>
    <w:lvl w:ilvl="1" w:tplc="7F544CAA">
      <w:start w:val="1"/>
      <w:numFmt w:val="lowerLetter"/>
      <w:lvlText w:val="(%2)"/>
      <w:lvlJc w:val="left"/>
      <w:pPr>
        <w:ind w:left="1140" w:hanging="4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49785164"/>
    <w:multiLevelType w:val="hybridMultilevel"/>
    <w:tmpl w:val="2D881DF4"/>
    <w:lvl w:ilvl="0" w:tplc="55B2F088">
      <w:start w:val="1"/>
      <w:numFmt w:val="lowerRoman"/>
      <w:lvlText w:val="(%1)"/>
      <w:lvlJc w:val="left"/>
      <w:pPr>
        <w:ind w:left="1080" w:hanging="360"/>
      </w:pPr>
      <w:rPr>
        <w:rFonts w:ascii="Arial" w:eastAsiaTheme="minorHAnsi"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nsid w:val="49A90E61"/>
    <w:multiLevelType w:val="multilevel"/>
    <w:tmpl w:val="0B46FFC2"/>
    <w:lvl w:ilvl="0">
      <w:start w:val="1"/>
      <w:numFmt w:val="bullet"/>
      <w:lvlText w:val=""/>
      <w:lvlJc w:val="left"/>
      <w:pPr>
        <w:tabs>
          <w:tab w:val="num" w:pos="360"/>
        </w:tabs>
        <w:ind w:left="360" w:hanging="360"/>
      </w:pPr>
      <w:rPr>
        <w:rFonts w:ascii="Symbol" w:hAnsi="Symbol" w:hint="default"/>
        <w:sz w:val="20"/>
      </w:rPr>
    </w:lvl>
    <w:lvl w:ilvl="1">
      <w:start w:val="11"/>
      <w:numFmt w:val="decimal"/>
      <w:lvlText w:val="%2."/>
      <w:lvlJc w:val="left"/>
      <w:pPr>
        <w:ind w:left="1080" w:hanging="360"/>
      </w:pPr>
      <w:rPr>
        <w:rFonts w:ascii="Arial" w:hAnsi="Arial" w:cs="Arial" w:hint="default"/>
        <w:b/>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3">
    <w:nsid w:val="4AC80D57"/>
    <w:multiLevelType w:val="multilevel"/>
    <w:tmpl w:val="0B46FFC2"/>
    <w:lvl w:ilvl="0">
      <w:start w:val="1"/>
      <w:numFmt w:val="bullet"/>
      <w:lvlText w:val=""/>
      <w:lvlJc w:val="left"/>
      <w:pPr>
        <w:tabs>
          <w:tab w:val="num" w:pos="360"/>
        </w:tabs>
        <w:ind w:left="360" w:hanging="360"/>
      </w:pPr>
      <w:rPr>
        <w:rFonts w:ascii="Symbol" w:hAnsi="Symbol" w:hint="default"/>
        <w:sz w:val="20"/>
      </w:rPr>
    </w:lvl>
    <w:lvl w:ilvl="1">
      <w:start w:val="11"/>
      <w:numFmt w:val="decimal"/>
      <w:lvlText w:val="%2."/>
      <w:lvlJc w:val="left"/>
      <w:pPr>
        <w:ind w:left="1080" w:hanging="360"/>
      </w:pPr>
      <w:rPr>
        <w:rFonts w:ascii="Arial" w:hAnsi="Arial" w:cs="Arial" w:hint="default"/>
        <w:b/>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4">
    <w:nsid w:val="4B177598"/>
    <w:multiLevelType w:val="hybridMultilevel"/>
    <w:tmpl w:val="CC5ED338"/>
    <w:lvl w:ilvl="0" w:tplc="B1E42B02">
      <w:start w:val="1"/>
      <w:numFmt w:val="decimal"/>
      <w:lvlText w:val="%1."/>
      <w:lvlJc w:val="left"/>
      <w:pPr>
        <w:ind w:left="1077" w:hanging="360"/>
      </w:pPr>
      <w:rPr>
        <w:b/>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5">
    <w:nsid w:val="50493C47"/>
    <w:multiLevelType w:val="hybridMultilevel"/>
    <w:tmpl w:val="84761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05645EC"/>
    <w:multiLevelType w:val="hybridMultilevel"/>
    <w:tmpl w:val="781A2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3227368"/>
    <w:multiLevelType w:val="hybridMultilevel"/>
    <w:tmpl w:val="1C704814"/>
    <w:lvl w:ilvl="0" w:tplc="55B2F088">
      <w:start w:val="1"/>
      <w:numFmt w:val="lowerRoman"/>
      <w:lvlText w:val="(%1)"/>
      <w:lvlJc w:val="left"/>
      <w:pPr>
        <w:ind w:left="1080" w:hanging="360"/>
      </w:pPr>
      <w:rPr>
        <w:rFonts w:ascii="Arial" w:eastAsiaTheme="minorHAnsi"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nsid w:val="564D1843"/>
    <w:multiLevelType w:val="hybridMultilevel"/>
    <w:tmpl w:val="4BA42308"/>
    <w:lvl w:ilvl="0" w:tplc="6D00069E">
      <w:start w:val="1"/>
      <w:numFmt w:val="lowerLetter"/>
      <w:lvlText w:val="(%1)"/>
      <w:lvlJc w:val="left"/>
      <w:pPr>
        <w:ind w:left="720" w:hanging="360"/>
      </w:pPr>
      <w:rPr>
        <w:rFonts w:ascii="Arial" w:eastAsiaTheme="minorHAnsi"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nsid w:val="56F94BD5"/>
    <w:multiLevelType w:val="hybridMultilevel"/>
    <w:tmpl w:val="FF120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572E3DBA"/>
    <w:multiLevelType w:val="hybridMultilevel"/>
    <w:tmpl w:val="824056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nsid w:val="575A4EB1"/>
    <w:multiLevelType w:val="hybridMultilevel"/>
    <w:tmpl w:val="52760B76"/>
    <w:lvl w:ilvl="0" w:tplc="EA4873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57B201AC"/>
    <w:multiLevelType w:val="hybridMultilevel"/>
    <w:tmpl w:val="8206A21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57C62296"/>
    <w:multiLevelType w:val="hybridMultilevel"/>
    <w:tmpl w:val="FFEC8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91372E8"/>
    <w:multiLevelType w:val="multilevel"/>
    <w:tmpl w:val="0B46FFC2"/>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ascii="Arial" w:hAnsi="Arial" w:cs="Arial"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59456C3E"/>
    <w:multiLevelType w:val="hybridMultilevel"/>
    <w:tmpl w:val="A9A26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A3B5564"/>
    <w:multiLevelType w:val="hybridMultilevel"/>
    <w:tmpl w:val="0C8C9C0E"/>
    <w:lvl w:ilvl="0" w:tplc="08090003">
      <w:start w:val="1"/>
      <w:numFmt w:val="bullet"/>
      <w:lvlText w:val="o"/>
      <w:lvlJc w:val="left"/>
      <w:pPr>
        <w:ind w:left="360" w:hanging="360"/>
      </w:pPr>
      <w:rPr>
        <w:rFonts w:ascii="Courier New" w:hAnsi="Courier New" w:cs="Courier New"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5B2324EA"/>
    <w:multiLevelType w:val="hybridMultilevel"/>
    <w:tmpl w:val="22CE7EB8"/>
    <w:lvl w:ilvl="0" w:tplc="2DB85838">
      <w:start w:val="1"/>
      <w:numFmt w:val="bullet"/>
      <w:lvlText w:val="o"/>
      <w:lvlJc w:val="left"/>
      <w:pPr>
        <w:ind w:left="360" w:hanging="360"/>
      </w:pPr>
      <w:rPr>
        <w:rFonts w:ascii="Courier New" w:hAnsi="Courier New"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360" w:hanging="360"/>
      </w:pPr>
      <w:rPr>
        <w:rFonts w:ascii="Wingdings" w:hAnsi="Wingdings" w:hint="default"/>
      </w:rPr>
    </w:lvl>
    <w:lvl w:ilvl="3" w:tplc="08090003">
      <w:start w:val="1"/>
      <w:numFmt w:val="bullet"/>
      <w:lvlText w:val="o"/>
      <w:lvlJc w:val="left"/>
      <w:pPr>
        <w:ind w:left="360" w:hanging="360"/>
      </w:pPr>
      <w:rPr>
        <w:rFonts w:ascii="Courier New" w:hAnsi="Courier New" w:cs="Courier New" w:hint="default"/>
      </w:rPr>
    </w:lvl>
    <w:lvl w:ilvl="4" w:tplc="08090003">
      <w:start w:val="1"/>
      <w:numFmt w:val="bullet"/>
      <w:lvlText w:val="o"/>
      <w:lvlJc w:val="left"/>
      <w:pPr>
        <w:ind w:left="1080" w:hanging="360"/>
      </w:pPr>
      <w:rPr>
        <w:rFonts w:ascii="Courier New" w:hAnsi="Courier New" w:cs="Courier New" w:hint="default"/>
      </w:rPr>
    </w:lvl>
    <w:lvl w:ilvl="5" w:tplc="08090005" w:tentative="1">
      <w:start w:val="1"/>
      <w:numFmt w:val="bullet"/>
      <w:lvlText w:val=""/>
      <w:lvlJc w:val="left"/>
      <w:pPr>
        <w:ind w:left="1800" w:hanging="360"/>
      </w:pPr>
      <w:rPr>
        <w:rFonts w:ascii="Wingdings" w:hAnsi="Wingdings" w:hint="default"/>
      </w:rPr>
    </w:lvl>
    <w:lvl w:ilvl="6" w:tplc="08090001" w:tentative="1">
      <w:start w:val="1"/>
      <w:numFmt w:val="bullet"/>
      <w:lvlText w:val=""/>
      <w:lvlJc w:val="left"/>
      <w:pPr>
        <w:ind w:left="2520" w:hanging="360"/>
      </w:pPr>
      <w:rPr>
        <w:rFonts w:ascii="Symbol" w:hAnsi="Symbol" w:hint="default"/>
      </w:rPr>
    </w:lvl>
    <w:lvl w:ilvl="7" w:tplc="08090003" w:tentative="1">
      <w:start w:val="1"/>
      <w:numFmt w:val="bullet"/>
      <w:lvlText w:val="o"/>
      <w:lvlJc w:val="left"/>
      <w:pPr>
        <w:ind w:left="3240" w:hanging="360"/>
      </w:pPr>
      <w:rPr>
        <w:rFonts w:ascii="Courier New" w:hAnsi="Courier New" w:cs="Courier New" w:hint="default"/>
      </w:rPr>
    </w:lvl>
    <w:lvl w:ilvl="8" w:tplc="08090005" w:tentative="1">
      <w:start w:val="1"/>
      <w:numFmt w:val="bullet"/>
      <w:lvlText w:val=""/>
      <w:lvlJc w:val="left"/>
      <w:pPr>
        <w:ind w:left="3960" w:hanging="360"/>
      </w:pPr>
      <w:rPr>
        <w:rFonts w:ascii="Wingdings" w:hAnsi="Wingdings" w:hint="default"/>
      </w:rPr>
    </w:lvl>
  </w:abstractNum>
  <w:abstractNum w:abstractNumId="58">
    <w:nsid w:val="5CC81BCD"/>
    <w:multiLevelType w:val="hybridMultilevel"/>
    <w:tmpl w:val="56B0329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5E3A2518"/>
    <w:multiLevelType w:val="hybridMultilevel"/>
    <w:tmpl w:val="81C26F3E"/>
    <w:lvl w:ilvl="0" w:tplc="2DB85838">
      <w:start w:val="1"/>
      <w:numFmt w:val="bullet"/>
      <w:lvlText w:val="o"/>
      <w:lvlJc w:val="left"/>
      <w:pPr>
        <w:ind w:left="360" w:hanging="360"/>
      </w:pPr>
      <w:rPr>
        <w:rFonts w:ascii="Courier New" w:hAnsi="Courier New"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360" w:hanging="360"/>
      </w:pPr>
      <w:rPr>
        <w:rFonts w:ascii="Symbol" w:hAnsi="Symbol" w:hint="default"/>
      </w:rPr>
    </w:lvl>
    <w:lvl w:ilvl="4" w:tplc="08090003" w:tentative="1">
      <w:start w:val="1"/>
      <w:numFmt w:val="bullet"/>
      <w:lvlText w:val="o"/>
      <w:lvlJc w:val="left"/>
      <w:pPr>
        <w:ind w:left="1080" w:hanging="360"/>
      </w:pPr>
      <w:rPr>
        <w:rFonts w:ascii="Courier New" w:hAnsi="Courier New" w:cs="Courier New" w:hint="default"/>
      </w:rPr>
    </w:lvl>
    <w:lvl w:ilvl="5" w:tplc="08090005" w:tentative="1">
      <w:start w:val="1"/>
      <w:numFmt w:val="bullet"/>
      <w:lvlText w:val=""/>
      <w:lvlJc w:val="left"/>
      <w:pPr>
        <w:ind w:left="1800" w:hanging="360"/>
      </w:pPr>
      <w:rPr>
        <w:rFonts w:ascii="Wingdings" w:hAnsi="Wingdings" w:hint="default"/>
      </w:rPr>
    </w:lvl>
    <w:lvl w:ilvl="6" w:tplc="08090001" w:tentative="1">
      <w:start w:val="1"/>
      <w:numFmt w:val="bullet"/>
      <w:lvlText w:val=""/>
      <w:lvlJc w:val="left"/>
      <w:pPr>
        <w:ind w:left="2520" w:hanging="360"/>
      </w:pPr>
      <w:rPr>
        <w:rFonts w:ascii="Symbol" w:hAnsi="Symbol" w:hint="default"/>
      </w:rPr>
    </w:lvl>
    <w:lvl w:ilvl="7" w:tplc="08090003" w:tentative="1">
      <w:start w:val="1"/>
      <w:numFmt w:val="bullet"/>
      <w:lvlText w:val="o"/>
      <w:lvlJc w:val="left"/>
      <w:pPr>
        <w:ind w:left="3240" w:hanging="360"/>
      </w:pPr>
      <w:rPr>
        <w:rFonts w:ascii="Courier New" w:hAnsi="Courier New" w:cs="Courier New" w:hint="default"/>
      </w:rPr>
    </w:lvl>
    <w:lvl w:ilvl="8" w:tplc="08090005" w:tentative="1">
      <w:start w:val="1"/>
      <w:numFmt w:val="bullet"/>
      <w:lvlText w:val=""/>
      <w:lvlJc w:val="left"/>
      <w:pPr>
        <w:ind w:left="3960" w:hanging="360"/>
      </w:pPr>
      <w:rPr>
        <w:rFonts w:ascii="Wingdings" w:hAnsi="Wingdings" w:hint="default"/>
      </w:rPr>
    </w:lvl>
  </w:abstractNum>
  <w:abstractNum w:abstractNumId="60">
    <w:nsid w:val="5F230D32"/>
    <w:multiLevelType w:val="hybridMultilevel"/>
    <w:tmpl w:val="D83AC894"/>
    <w:lvl w:ilvl="0" w:tplc="6AE440A0">
      <w:start w:val="1"/>
      <w:numFmt w:val="lowerLetter"/>
      <w:lvlText w:val="(%1)"/>
      <w:lvlJc w:val="left"/>
      <w:pPr>
        <w:ind w:left="720" w:hanging="360"/>
      </w:pPr>
      <w:rPr>
        <w:rFonts w:ascii="Arial" w:eastAsiaTheme="minorHAnsi"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nsid w:val="60887EA1"/>
    <w:multiLevelType w:val="hybridMultilevel"/>
    <w:tmpl w:val="71821D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nsid w:val="60C6548E"/>
    <w:multiLevelType w:val="hybridMultilevel"/>
    <w:tmpl w:val="0AC4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1041785"/>
    <w:multiLevelType w:val="hybridMultilevel"/>
    <w:tmpl w:val="10D8762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610D6BF6"/>
    <w:multiLevelType w:val="hybridMultilevel"/>
    <w:tmpl w:val="1862E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18B552B"/>
    <w:multiLevelType w:val="hybridMultilevel"/>
    <w:tmpl w:val="3270814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61A006C1"/>
    <w:multiLevelType w:val="multilevel"/>
    <w:tmpl w:val="0B46FFC2"/>
    <w:lvl w:ilvl="0">
      <w:start w:val="1"/>
      <w:numFmt w:val="bullet"/>
      <w:lvlText w:val=""/>
      <w:lvlJc w:val="left"/>
      <w:pPr>
        <w:tabs>
          <w:tab w:val="num" w:pos="360"/>
        </w:tabs>
        <w:ind w:left="360" w:hanging="360"/>
      </w:pPr>
      <w:rPr>
        <w:rFonts w:ascii="Symbol" w:hAnsi="Symbol" w:hint="default"/>
        <w:sz w:val="20"/>
      </w:rPr>
    </w:lvl>
    <w:lvl w:ilvl="1">
      <w:start w:val="11"/>
      <w:numFmt w:val="decimal"/>
      <w:lvlText w:val="%2."/>
      <w:lvlJc w:val="left"/>
      <w:pPr>
        <w:ind w:left="1080" w:hanging="360"/>
      </w:pPr>
      <w:rPr>
        <w:rFonts w:ascii="Arial" w:hAnsi="Arial" w:cs="Arial" w:hint="default"/>
        <w:b/>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7">
    <w:nsid w:val="65EE38E7"/>
    <w:multiLevelType w:val="hybridMultilevel"/>
    <w:tmpl w:val="44246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9E7155D"/>
    <w:multiLevelType w:val="hybridMultilevel"/>
    <w:tmpl w:val="644E9C5A"/>
    <w:lvl w:ilvl="0" w:tplc="35B48EA6">
      <w:start w:val="1"/>
      <w:numFmt w:val="lowerLetter"/>
      <w:lvlText w:val="(%1)"/>
      <w:lvlJc w:val="left"/>
      <w:pPr>
        <w:ind w:left="720" w:hanging="360"/>
      </w:pPr>
      <w:rPr>
        <w:rFonts w:ascii="Arial" w:eastAsiaTheme="minorHAnsi"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
    <w:nsid w:val="6CDF67BC"/>
    <w:multiLevelType w:val="hybridMultilevel"/>
    <w:tmpl w:val="D51410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nsid w:val="713B2326"/>
    <w:multiLevelType w:val="hybridMultilevel"/>
    <w:tmpl w:val="672EC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1A22D01"/>
    <w:multiLevelType w:val="hybridMultilevel"/>
    <w:tmpl w:val="9BDCD6E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7327691F"/>
    <w:multiLevelType w:val="hybridMultilevel"/>
    <w:tmpl w:val="09F45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6086BEF"/>
    <w:multiLevelType w:val="hybridMultilevel"/>
    <w:tmpl w:val="09149BC6"/>
    <w:lvl w:ilvl="0" w:tplc="94343076">
      <w:start w:val="1"/>
      <w:numFmt w:val="lowerLetter"/>
      <w:lvlText w:val="(%1)"/>
      <w:lvlJc w:val="left"/>
      <w:pPr>
        <w:ind w:left="720" w:hanging="360"/>
      </w:pPr>
      <w:rPr>
        <w:rFonts w:ascii="Arial" w:eastAsiaTheme="minorHAnsi"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nsid w:val="773E4533"/>
    <w:multiLevelType w:val="hybridMultilevel"/>
    <w:tmpl w:val="3C46DC74"/>
    <w:lvl w:ilvl="0" w:tplc="0160FA8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9C12AD8"/>
    <w:multiLevelType w:val="multilevel"/>
    <w:tmpl w:val="0B46FFC2"/>
    <w:lvl w:ilvl="0">
      <w:start w:val="1"/>
      <w:numFmt w:val="bullet"/>
      <w:lvlText w:val=""/>
      <w:lvlJc w:val="left"/>
      <w:pPr>
        <w:tabs>
          <w:tab w:val="num" w:pos="360"/>
        </w:tabs>
        <w:ind w:left="360" w:hanging="360"/>
      </w:pPr>
      <w:rPr>
        <w:rFonts w:ascii="Symbol" w:hAnsi="Symbol" w:hint="default"/>
        <w:sz w:val="20"/>
      </w:rPr>
    </w:lvl>
    <w:lvl w:ilvl="1">
      <w:start w:val="11"/>
      <w:numFmt w:val="decimal"/>
      <w:lvlText w:val="%2."/>
      <w:lvlJc w:val="left"/>
      <w:pPr>
        <w:ind w:left="1080" w:hanging="360"/>
      </w:pPr>
      <w:rPr>
        <w:rFonts w:ascii="Arial" w:hAnsi="Arial" w:cs="Arial" w:hint="default"/>
        <w:b/>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6">
    <w:nsid w:val="7AAE4924"/>
    <w:multiLevelType w:val="multilevel"/>
    <w:tmpl w:val="0B46FFC2"/>
    <w:lvl w:ilvl="0">
      <w:start w:val="1"/>
      <w:numFmt w:val="bullet"/>
      <w:lvlText w:val=""/>
      <w:lvlJc w:val="left"/>
      <w:pPr>
        <w:tabs>
          <w:tab w:val="num" w:pos="360"/>
        </w:tabs>
        <w:ind w:left="360" w:hanging="360"/>
      </w:pPr>
      <w:rPr>
        <w:rFonts w:ascii="Symbol" w:hAnsi="Symbol" w:hint="default"/>
        <w:sz w:val="20"/>
      </w:rPr>
    </w:lvl>
    <w:lvl w:ilvl="1">
      <w:start w:val="11"/>
      <w:numFmt w:val="decimal"/>
      <w:lvlText w:val="%2."/>
      <w:lvlJc w:val="left"/>
      <w:pPr>
        <w:ind w:left="1080" w:hanging="360"/>
      </w:pPr>
      <w:rPr>
        <w:rFonts w:ascii="Arial" w:hAnsi="Arial" w:cs="Arial" w:hint="default"/>
        <w:b/>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7">
    <w:nsid w:val="7AB30986"/>
    <w:multiLevelType w:val="hybridMultilevel"/>
    <w:tmpl w:val="176C0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CAA4B70"/>
    <w:multiLevelType w:val="hybridMultilevel"/>
    <w:tmpl w:val="BCF6C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64"/>
  </w:num>
  <w:num w:numId="3">
    <w:abstractNumId w:val="26"/>
  </w:num>
  <w:num w:numId="4">
    <w:abstractNumId w:val="18"/>
  </w:num>
  <w:num w:numId="5">
    <w:abstractNumId w:val="45"/>
  </w:num>
  <w:num w:numId="6">
    <w:abstractNumId w:val="6"/>
  </w:num>
  <w:num w:numId="7">
    <w:abstractNumId w:val="35"/>
  </w:num>
  <w:num w:numId="8">
    <w:abstractNumId w:val="50"/>
  </w:num>
  <w:num w:numId="9">
    <w:abstractNumId w:val="31"/>
  </w:num>
  <w:num w:numId="10">
    <w:abstractNumId w:val="53"/>
  </w:num>
  <w:num w:numId="11">
    <w:abstractNumId w:val="74"/>
  </w:num>
  <w:num w:numId="12">
    <w:abstractNumId w:val="44"/>
  </w:num>
  <w:num w:numId="13">
    <w:abstractNumId w:val="4"/>
  </w:num>
  <w:num w:numId="14">
    <w:abstractNumId w:val="69"/>
  </w:num>
  <w:num w:numId="15">
    <w:abstractNumId w:val="15"/>
  </w:num>
  <w:num w:numId="16">
    <w:abstractNumId w:val="16"/>
  </w:num>
  <w:num w:numId="17">
    <w:abstractNumId w:val="36"/>
  </w:num>
  <w:num w:numId="18">
    <w:abstractNumId w:val="7"/>
  </w:num>
  <w:num w:numId="19">
    <w:abstractNumId w:val="12"/>
  </w:num>
  <w:num w:numId="20">
    <w:abstractNumId w:val="2"/>
  </w:num>
  <w:num w:numId="21">
    <w:abstractNumId w:val="14"/>
  </w:num>
  <w:num w:numId="22">
    <w:abstractNumId w:val="27"/>
  </w:num>
  <w:num w:numId="23">
    <w:abstractNumId w:val="78"/>
  </w:num>
  <w:num w:numId="24">
    <w:abstractNumId w:val="37"/>
  </w:num>
  <w:num w:numId="25">
    <w:abstractNumId w:val="10"/>
  </w:num>
  <w:num w:numId="26">
    <w:abstractNumId w:val="54"/>
  </w:num>
  <w:num w:numId="27">
    <w:abstractNumId w:val="66"/>
  </w:num>
  <w:num w:numId="28">
    <w:abstractNumId w:val="43"/>
  </w:num>
  <w:num w:numId="29">
    <w:abstractNumId w:val="42"/>
  </w:num>
  <w:num w:numId="30">
    <w:abstractNumId w:val="39"/>
  </w:num>
  <w:num w:numId="31">
    <w:abstractNumId w:val="75"/>
  </w:num>
  <w:num w:numId="32">
    <w:abstractNumId w:val="76"/>
  </w:num>
  <w:num w:numId="33">
    <w:abstractNumId w:val="13"/>
  </w:num>
  <w:num w:numId="34">
    <w:abstractNumId w:val="38"/>
  </w:num>
  <w:num w:numId="35">
    <w:abstractNumId w:val="49"/>
  </w:num>
  <w:num w:numId="36">
    <w:abstractNumId w:val="21"/>
  </w:num>
  <w:num w:numId="37">
    <w:abstractNumId w:val="67"/>
  </w:num>
  <w:num w:numId="38">
    <w:abstractNumId w:val="28"/>
  </w:num>
  <w:num w:numId="39">
    <w:abstractNumId w:val="61"/>
  </w:num>
  <w:num w:numId="40">
    <w:abstractNumId w:val="70"/>
  </w:num>
  <w:num w:numId="41">
    <w:abstractNumId w:val="8"/>
  </w:num>
  <w:num w:numId="42">
    <w:abstractNumId w:val="3"/>
  </w:num>
  <w:num w:numId="43">
    <w:abstractNumId w:val="77"/>
  </w:num>
  <w:num w:numId="44">
    <w:abstractNumId w:val="11"/>
  </w:num>
  <w:num w:numId="45">
    <w:abstractNumId w:val="48"/>
  </w:num>
  <w:num w:numId="46">
    <w:abstractNumId w:val="0"/>
  </w:num>
  <w:num w:numId="47">
    <w:abstractNumId w:val="34"/>
  </w:num>
  <w:num w:numId="48">
    <w:abstractNumId w:val="22"/>
  </w:num>
  <w:num w:numId="49">
    <w:abstractNumId w:val="73"/>
  </w:num>
  <w:num w:numId="50">
    <w:abstractNumId w:val="23"/>
  </w:num>
  <w:num w:numId="51">
    <w:abstractNumId w:val="40"/>
  </w:num>
  <w:num w:numId="52">
    <w:abstractNumId w:val="68"/>
  </w:num>
  <w:num w:numId="53">
    <w:abstractNumId w:val="60"/>
  </w:num>
  <w:num w:numId="54">
    <w:abstractNumId w:val="32"/>
  </w:num>
  <w:num w:numId="55">
    <w:abstractNumId w:val="9"/>
  </w:num>
  <w:num w:numId="56">
    <w:abstractNumId w:val="19"/>
  </w:num>
  <w:num w:numId="57">
    <w:abstractNumId w:val="47"/>
  </w:num>
  <w:num w:numId="58">
    <w:abstractNumId w:val="41"/>
  </w:num>
  <w:num w:numId="59">
    <w:abstractNumId w:val="51"/>
  </w:num>
  <w:num w:numId="60">
    <w:abstractNumId w:val="29"/>
  </w:num>
  <w:num w:numId="61">
    <w:abstractNumId w:val="30"/>
  </w:num>
  <w:num w:numId="62">
    <w:abstractNumId w:val="55"/>
  </w:num>
  <w:num w:numId="63">
    <w:abstractNumId w:val="25"/>
  </w:num>
  <w:num w:numId="64">
    <w:abstractNumId w:val="33"/>
  </w:num>
  <w:num w:numId="65">
    <w:abstractNumId w:val="62"/>
  </w:num>
  <w:num w:numId="66">
    <w:abstractNumId w:val="20"/>
  </w:num>
  <w:num w:numId="67">
    <w:abstractNumId w:val="1"/>
  </w:num>
  <w:num w:numId="68">
    <w:abstractNumId w:val="72"/>
  </w:num>
  <w:num w:numId="69">
    <w:abstractNumId w:val="24"/>
  </w:num>
  <w:num w:numId="70">
    <w:abstractNumId w:val="5"/>
  </w:num>
  <w:num w:numId="71">
    <w:abstractNumId w:val="17"/>
  </w:num>
  <w:num w:numId="72">
    <w:abstractNumId w:val="59"/>
  </w:num>
  <w:num w:numId="73">
    <w:abstractNumId w:val="57"/>
  </w:num>
  <w:num w:numId="74">
    <w:abstractNumId w:val="63"/>
  </w:num>
  <w:num w:numId="75">
    <w:abstractNumId w:val="58"/>
  </w:num>
  <w:num w:numId="76">
    <w:abstractNumId w:val="56"/>
  </w:num>
  <w:num w:numId="77">
    <w:abstractNumId w:val="52"/>
  </w:num>
  <w:num w:numId="78">
    <w:abstractNumId w:val="71"/>
  </w:num>
  <w:num w:numId="79">
    <w:abstractNumId w:val="6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F96"/>
    <w:rsid w:val="0000334B"/>
    <w:rsid w:val="0001683C"/>
    <w:rsid w:val="00031B10"/>
    <w:rsid w:val="0003424A"/>
    <w:rsid w:val="00045E3A"/>
    <w:rsid w:val="00047F5B"/>
    <w:rsid w:val="00050920"/>
    <w:rsid w:val="00086A60"/>
    <w:rsid w:val="00091053"/>
    <w:rsid w:val="00091343"/>
    <w:rsid w:val="00091E25"/>
    <w:rsid w:val="00096406"/>
    <w:rsid w:val="000B3065"/>
    <w:rsid w:val="000C160B"/>
    <w:rsid w:val="000C2450"/>
    <w:rsid w:val="000D3E22"/>
    <w:rsid w:val="000D5A81"/>
    <w:rsid w:val="000E5E62"/>
    <w:rsid w:val="000F6466"/>
    <w:rsid w:val="001010E2"/>
    <w:rsid w:val="001101AD"/>
    <w:rsid w:val="00113FFB"/>
    <w:rsid w:val="00127A3D"/>
    <w:rsid w:val="0013242E"/>
    <w:rsid w:val="00140171"/>
    <w:rsid w:val="00144454"/>
    <w:rsid w:val="001535A6"/>
    <w:rsid w:val="0015582B"/>
    <w:rsid w:val="0016209A"/>
    <w:rsid w:val="00165528"/>
    <w:rsid w:val="00171132"/>
    <w:rsid w:val="001A2EEA"/>
    <w:rsid w:val="001B194C"/>
    <w:rsid w:val="001B59A3"/>
    <w:rsid w:val="001B64AB"/>
    <w:rsid w:val="001C0FA2"/>
    <w:rsid w:val="001C4CFC"/>
    <w:rsid w:val="001E0DE7"/>
    <w:rsid w:val="001E3E8E"/>
    <w:rsid w:val="00203191"/>
    <w:rsid w:val="0021093C"/>
    <w:rsid w:val="00234781"/>
    <w:rsid w:val="00235234"/>
    <w:rsid w:val="00240C56"/>
    <w:rsid w:val="00246A9A"/>
    <w:rsid w:val="00251FA7"/>
    <w:rsid w:val="0026055D"/>
    <w:rsid w:val="002624ED"/>
    <w:rsid w:val="00262EE1"/>
    <w:rsid w:val="002673C1"/>
    <w:rsid w:val="00291004"/>
    <w:rsid w:val="00295CD3"/>
    <w:rsid w:val="002A61F4"/>
    <w:rsid w:val="002D4EB9"/>
    <w:rsid w:val="002F5DD9"/>
    <w:rsid w:val="00304492"/>
    <w:rsid w:val="00325BED"/>
    <w:rsid w:val="003334CB"/>
    <w:rsid w:val="0034749C"/>
    <w:rsid w:val="00363441"/>
    <w:rsid w:val="00366D58"/>
    <w:rsid w:val="00374D92"/>
    <w:rsid w:val="00387F8B"/>
    <w:rsid w:val="00394AE9"/>
    <w:rsid w:val="003A3743"/>
    <w:rsid w:val="003A7B33"/>
    <w:rsid w:val="003C058B"/>
    <w:rsid w:val="003C1DA3"/>
    <w:rsid w:val="003C64AD"/>
    <w:rsid w:val="003D1AB7"/>
    <w:rsid w:val="003D470D"/>
    <w:rsid w:val="003E1A6C"/>
    <w:rsid w:val="003F3371"/>
    <w:rsid w:val="004041F9"/>
    <w:rsid w:val="00411252"/>
    <w:rsid w:val="00431EB6"/>
    <w:rsid w:val="00451214"/>
    <w:rsid w:val="00476C8C"/>
    <w:rsid w:val="004805F9"/>
    <w:rsid w:val="00481F38"/>
    <w:rsid w:val="00485DA1"/>
    <w:rsid w:val="00487334"/>
    <w:rsid w:val="00496B65"/>
    <w:rsid w:val="00496B7D"/>
    <w:rsid w:val="00497C58"/>
    <w:rsid w:val="004B3E3C"/>
    <w:rsid w:val="004C1B7B"/>
    <w:rsid w:val="004C57D8"/>
    <w:rsid w:val="004D6A56"/>
    <w:rsid w:val="004E61B7"/>
    <w:rsid w:val="004F1CA6"/>
    <w:rsid w:val="004F2F62"/>
    <w:rsid w:val="004F769A"/>
    <w:rsid w:val="00511C86"/>
    <w:rsid w:val="00526960"/>
    <w:rsid w:val="00536FBA"/>
    <w:rsid w:val="00546DA1"/>
    <w:rsid w:val="00556A00"/>
    <w:rsid w:val="005636AE"/>
    <w:rsid w:val="005712F3"/>
    <w:rsid w:val="00572131"/>
    <w:rsid w:val="005932BA"/>
    <w:rsid w:val="005A0900"/>
    <w:rsid w:val="005B4ADE"/>
    <w:rsid w:val="005C16C7"/>
    <w:rsid w:val="005C3C2F"/>
    <w:rsid w:val="005E76A3"/>
    <w:rsid w:val="005F2F29"/>
    <w:rsid w:val="00601A41"/>
    <w:rsid w:val="006107A4"/>
    <w:rsid w:val="0061123E"/>
    <w:rsid w:val="00620139"/>
    <w:rsid w:val="00621791"/>
    <w:rsid w:val="006327E2"/>
    <w:rsid w:val="00634273"/>
    <w:rsid w:val="0064567A"/>
    <w:rsid w:val="00647038"/>
    <w:rsid w:val="00652A34"/>
    <w:rsid w:val="00654FAD"/>
    <w:rsid w:val="00657649"/>
    <w:rsid w:val="00667678"/>
    <w:rsid w:val="00680126"/>
    <w:rsid w:val="0068352B"/>
    <w:rsid w:val="0068449B"/>
    <w:rsid w:val="00694D54"/>
    <w:rsid w:val="006B0E64"/>
    <w:rsid w:val="006B2AE9"/>
    <w:rsid w:val="006C04D9"/>
    <w:rsid w:val="006C3F96"/>
    <w:rsid w:val="006C6503"/>
    <w:rsid w:val="006D3B22"/>
    <w:rsid w:val="006E1DF2"/>
    <w:rsid w:val="006E53CE"/>
    <w:rsid w:val="006E71BA"/>
    <w:rsid w:val="006E7547"/>
    <w:rsid w:val="006F0F1E"/>
    <w:rsid w:val="006F1A40"/>
    <w:rsid w:val="006F769E"/>
    <w:rsid w:val="00721A46"/>
    <w:rsid w:val="00732834"/>
    <w:rsid w:val="00737A24"/>
    <w:rsid w:val="007470A8"/>
    <w:rsid w:val="0076093C"/>
    <w:rsid w:val="0076217C"/>
    <w:rsid w:val="00766BA5"/>
    <w:rsid w:val="00771E8B"/>
    <w:rsid w:val="007800BE"/>
    <w:rsid w:val="0078301C"/>
    <w:rsid w:val="007869A6"/>
    <w:rsid w:val="00787EE9"/>
    <w:rsid w:val="007A1177"/>
    <w:rsid w:val="007A2313"/>
    <w:rsid w:val="007A64F3"/>
    <w:rsid w:val="007B5C3B"/>
    <w:rsid w:val="007B71BF"/>
    <w:rsid w:val="007C1B92"/>
    <w:rsid w:val="007C3871"/>
    <w:rsid w:val="007C4872"/>
    <w:rsid w:val="007D4D25"/>
    <w:rsid w:val="007E59E0"/>
    <w:rsid w:val="007E61F4"/>
    <w:rsid w:val="007F3556"/>
    <w:rsid w:val="007F4F92"/>
    <w:rsid w:val="007F53FE"/>
    <w:rsid w:val="00801CB8"/>
    <w:rsid w:val="00803B7F"/>
    <w:rsid w:val="00811F1A"/>
    <w:rsid w:val="00813C74"/>
    <w:rsid w:val="00820FE1"/>
    <w:rsid w:val="008546E8"/>
    <w:rsid w:val="008571A3"/>
    <w:rsid w:val="00862E29"/>
    <w:rsid w:val="00866A42"/>
    <w:rsid w:val="0086758F"/>
    <w:rsid w:val="00870486"/>
    <w:rsid w:val="00880015"/>
    <w:rsid w:val="00881E05"/>
    <w:rsid w:val="00890944"/>
    <w:rsid w:val="00891A37"/>
    <w:rsid w:val="00893AB8"/>
    <w:rsid w:val="0089433B"/>
    <w:rsid w:val="00895360"/>
    <w:rsid w:val="008966F5"/>
    <w:rsid w:val="00897231"/>
    <w:rsid w:val="008A0518"/>
    <w:rsid w:val="008A073E"/>
    <w:rsid w:val="008A426D"/>
    <w:rsid w:val="008B1F31"/>
    <w:rsid w:val="008C2B62"/>
    <w:rsid w:val="008C4DE0"/>
    <w:rsid w:val="00914BB0"/>
    <w:rsid w:val="00917DC9"/>
    <w:rsid w:val="009308E4"/>
    <w:rsid w:val="00931345"/>
    <w:rsid w:val="00931C3D"/>
    <w:rsid w:val="009422A8"/>
    <w:rsid w:val="00966A48"/>
    <w:rsid w:val="00972BB4"/>
    <w:rsid w:val="009A017A"/>
    <w:rsid w:val="009B584E"/>
    <w:rsid w:val="009E7C1B"/>
    <w:rsid w:val="009F1266"/>
    <w:rsid w:val="009F257A"/>
    <w:rsid w:val="009F50F0"/>
    <w:rsid w:val="009F510F"/>
    <w:rsid w:val="00A03B3C"/>
    <w:rsid w:val="00A13815"/>
    <w:rsid w:val="00A1650D"/>
    <w:rsid w:val="00A24315"/>
    <w:rsid w:val="00A36603"/>
    <w:rsid w:val="00A44660"/>
    <w:rsid w:val="00A8029F"/>
    <w:rsid w:val="00A82FB3"/>
    <w:rsid w:val="00A91B7D"/>
    <w:rsid w:val="00A9355A"/>
    <w:rsid w:val="00A959D3"/>
    <w:rsid w:val="00AA0FD3"/>
    <w:rsid w:val="00AA7C44"/>
    <w:rsid w:val="00AB2459"/>
    <w:rsid w:val="00AB28FC"/>
    <w:rsid w:val="00AE25D5"/>
    <w:rsid w:val="00AE41F2"/>
    <w:rsid w:val="00AE73A5"/>
    <w:rsid w:val="00AF49EA"/>
    <w:rsid w:val="00B03D7B"/>
    <w:rsid w:val="00B139CB"/>
    <w:rsid w:val="00B2044D"/>
    <w:rsid w:val="00B35691"/>
    <w:rsid w:val="00B53781"/>
    <w:rsid w:val="00B619C0"/>
    <w:rsid w:val="00B62CCE"/>
    <w:rsid w:val="00B72348"/>
    <w:rsid w:val="00B80C03"/>
    <w:rsid w:val="00B84506"/>
    <w:rsid w:val="00B93EF6"/>
    <w:rsid w:val="00BB1BD2"/>
    <w:rsid w:val="00BB42A2"/>
    <w:rsid w:val="00BB4B99"/>
    <w:rsid w:val="00BC7A55"/>
    <w:rsid w:val="00BD2927"/>
    <w:rsid w:val="00BD2A45"/>
    <w:rsid w:val="00BE0773"/>
    <w:rsid w:val="00BE2397"/>
    <w:rsid w:val="00BE52BC"/>
    <w:rsid w:val="00BE74D7"/>
    <w:rsid w:val="00BF1259"/>
    <w:rsid w:val="00BF6D9F"/>
    <w:rsid w:val="00C22C29"/>
    <w:rsid w:val="00C241F8"/>
    <w:rsid w:val="00C2538B"/>
    <w:rsid w:val="00C33ABC"/>
    <w:rsid w:val="00C4703E"/>
    <w:rsid w:val="00C47F9A"/>
    <w:rsid w:val="00C570CB"/>
    <w:rsid w:val="00C57E31"/>
    <w:rsid w:val="00C76FCD"/>
    <w:rsid w:val="00C8198E"/>
    <w:rsid w:val="00C828DF"/>
    <w:rsid w:val="00C84C90"/>
    <w:rsid w:val="00C856AE"/>
    <w:rsid w:val="00C90A21"/>
    <w:rsid w:val="00CB0403"/>
    <w:rsid w:val="00CD02C9"/>
    <w:rsid w:val="00CE2892"/>
    <w:rsid w:val="00CE3470"/>
    <w:rsid w:val="00CF25C6"/>
    <w:rsid w:val="00CF64D7"/>
    <w:rsid w:val="00D16F64"/>
    <w:rsid w:val="00D373C6"/>
    <w:rsid w:val="00D52CD6"/>
    <w:rsid w:val="00D54D0B"/>
    <w:rsid w:val="00D61BBC"/>
    <w:rsid w:val="00D85A53"/>
    <w:rsid w:val="00DA4A3C"/>
    <w:rsid w:val="00DA4B8B"/>
    <w:rsid w:val="00DA53E0"/>
    <w:rsid w:val="00DB6C4D"/>
    <w:rsid w:val="00DB7661"/>
    <w:rsid w:val="00DC1277"/>
    <w:rsid w:val="00DC24C5"/>
    <w:rsid w:val="00DC3334"/>
    <w:rsid w:val="00DC6265"/>
    <w:rsid w:val="00DD2446"/>
    <w:rsid w:val="00E025FA"/>
    <w:rsid w:val="00E11046"/>
    <w:rsid w:val="00E368A1"/>
    <w:rsid w:val="00E36E7C"/>
    <w:rsid w:val="00E454BA"/>
    <w:rsid w:val="00E57A78"/>
    <w:rsid w:val="00E57A7B"/>
    <w:rsid w:val="00E610CC"/>
    <w:rsid w:val="00E63DE2"/>
    <w:rsid w:val="00E64AD3"/>
    <w:rsid w:val="00E73433"/>
    <w:rsid w:val="00E93653"/>
    <w:rsid w:val="00E960ED"/>
    <w:rsid w:val="00EA73D9"/>
    <w:rsid w:val="00EB0D50"/>
    <w:rsid w:val="00EB7928"/>
    <w:rsid w:val="00EC1E6E"/>
    <w:rsid w:val="00EC2E97"/>
    <w:rsid w:val="00EC6020"/>
    <w:rsid w:val="00EF38F8"/>
    <w:rsid w:val="00EF750B"/>
    <w:rsid w:val="00F04BC6"/>
    <w:rsid w:val="00F17937"/>
    <w:rsid w:val="00F20490"/>
    <w:rsid w:val="00F27189"/>
    <w:rsid w:val="00F31F23"/>
    <w:rsid w:val="00F35A1A"/>
    <w:rsid w:val="00F6242C"/>
    <w:rsid w:val="00F6691A"/>
    <w:rsid w:val="00F702AF"/>
    <w:rsid w:val="00F7159B"/>
    <w:rsid w:val="00F84591"/>
    <w:rsid w:val="00F85FC4"/>
    <w:rsid w:val="00F96477"/>
    <w:rsid w:val="00FC53A9"/>
    <w:rsid w:val="00FD75DB"/>
    <w:rsid w:val="00FE0F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5D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0A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62EE1"/>
    <w:pPr>
      <w:keepNext/>
      <w:keepLines/>
      <w:spacing w:before="200" w:after="0" w:line="259"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477"/>
    <w:rPr>
      <w:rFonts w:ascii="Tahoma" w:hAnsi="Tahoma" w:cs="Tahoma"/>
      <w:sz w:val="16"/>
      <w:szCs w:val="16"/>
    </w:rPr>
  </w:style>
  <w:style w:type="table" w:styleId="TableGrid">
    <w:name w:val="Table Grid"/>
    <w:basedOn w:val="TableNormal"/>
    <w:rsid w:val="00667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7334"/>
    <w:pPr>
      <w:ind w:left="720"/>
      <w:contextualSpacing/>
    </w:pPr>
  </w:style>
  <w:style w:type="character" w:customStyle="1" w:styleId="Heading3Char">
    <w:name w:val="Heading 3 Char"/>
    <w:basedOn w:val="DefaultParagraphFont"/>
    <w:link w:val="Heading3"/>
    <w:uiPriority w:val="9"/>
    <w:rsid w:val="00262EE1"/>
    <w:rPr>
      <w:rFonts w:asciiTheme="majorHAnsi" w:eastAsiaTheme="majorEastAsia" w:hAnsiTheme="majorHAnsi" w:cstheme="majorBidi"/>
      <w:b/>
      <w:bCs/>
      <w:color w:val="4F81BD" w:themeColor="accent1"/>
    </w:rPr>
  </w:style>
  <w:style w:type="character" w:styleId="Hyperlink">
    <w:name w:val="Hyperlink"/>
    <w:basedOn w:val="DefaultParagraphFont"/>
    <w:uiPriority w:val="99"/>
    <w:rsid w:val="00CB0403"/>
    <w:rPr>
      <w:color w:val="0000FF" w:themeColor="hyperlink"/>
      <w:u w:val="single"/>
    </w:rPr>
  </w:style>
  <w:style w:type="character" w:styleId="Strong">
    <w:name w:val="Strong"/>
    <w:basedOn w:val="DefaultParagraphFont"/>
    <w:uiPriority w:val="22"/>
    <w:qFormat/>
    <w:rsid w:val="00304492"/>
    <w:rPr>
      <w:b/>
      <w:bCs/>
    </w:rPr>
  </w:style>
  <w:style w:type="paragraph" w:styleId="NormalWeb">
    <w:name w:val="Normal (Web)"/>
    <w:basedOn w:val="Normal"/>
    <w:uiPriority w:val="99"/>
    <w:unhideWhenUsed/>
    <w:rsid w:val="001535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C90A21"/>
    <w:rPr>
      <w:rFonts w:asciiTheme="majorHAnsi" w:eastAsiaTheme="majorEastAsia" w:hAnsiTheme="majorHAnsi" w:cstheme="majorBidi"/>
      <w:b/>
      <w:bCs/>
      <w:color w:val="4F81BD" w:themeColor="accent1"/>
      <w:sz w:val="26"/>
      <w:szCs w:val="26"/>
    </w:rPr>
  </w:style>
  <w:style w:type="paragraph" w:customStyle="1" w:styleId="lead">
    <w:name w:val="lead"/>
    <w:basedOn w:val="Normal"/>
    <w:rsid w:val="00BF1259"/>
    <w:pPr>
      <w:spacing w:after="330" w:line="240" w:lineRule="auto"/>
    </w:pPr>
    <w:rPr>
      <w:rFonts w:ascii="Times New Roman" w:eastAsia="Times New Roman" w:hAnsi="Times New Roman" w:cs="Times New Roman"/>
      <w:sz w:val="27"/>
      <w:szCs w:val="27"/>
      <w:lang w:eastAsia="en-GB"/>
    </w:rPr>
  </w:style>
  <w:style w:type="character" w:customStyle="1" w:styleId="tgc">
    <w:name w:val="_tgc"/>
    <w:basedOn w:val="DefaultParagraphFont"/>
    <w:rsid w:val="00BE52BC"/>
  </w:style>
  <w:style w:type="paragraph" w:customStyle="1" w:styleId="default">
    <w:name w:val="default"/>
    <w:basedOn w:val="Normal"/>
    <w:rsid w:val="00BB42A2"/>
    <w:pPr>
      <w:spacing w:before="100" w:beforeAutospacing="1" w:after="100" w:afterAutospacing="1" w:line="240" w:lineRule="auto"/>
    </w:pPr>
    <w:rPr>
      <w:rFonts w:ascii="Verdana" w:eastAsia="Times New Roman" w:hAnsi="Verdana" w:cs="Times New Roman"/>
      <w:color w:val="333333"/>
      <w:sz w:val="18"/>
      <w:szCs w:val="18"/>
      <w:lang w:eastAsia="en-GB"/>
    </w:rPr>
  </w:style>
  <w:style w:type="character" w:customStyle="1" w:styleId="Heading1Char">
    <w:name w:val="Heading 1 Char"/>
    <w:basedOn w:val="DefaultParagraphFont"/>
    <w:link w:val="Heading1"/>
    <w:uiPriority w:val="9"/>
    <w:rsid w:val="00485DA1"/>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AB28FC"/>
    <w:rPr>
      <w:color w:val="800080" w:themeColor="followedHyperlink"/>
      <w:u w:val="single"/>
    </w:rPr>
  </w:style>
  <w:style w:type="paragraph" w:styleId="Header">
    <w:name w:val="header"/>
    <w:basedOn w:val="Normal"/>
    <w:link w:val="HeaderChar"/>
    <w:uiPriority w:val="99"/>
    <w:unhideWhenUsed/>
    <w:rsid w:val="008B1F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F31"/>
  </w:style>
  <w:style w:type="paragraph" w:styleId="Footer">
    <w:name w:val="footer"/>
    <w:basedOn w:val="Normal"/>
    <w:link w:val="FooterChar"/>
    <w:uiPriority w:val="99"/>
    <w:unhideWhenUsed/>
    <w:rsid w:val="008B1F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F31"/>
  </w:style>
  <w:style w:type="paragraph" w:styleId="TOCHeading">
    <w:name w:val="TOC Heading"/>
    <w:basedOn w:val="Heading1"/>
    <w:next w:val="Normal"/>
    <w:uiPriority w:val="39"/>
    <w:semiHidden/>
    <w:unhideWhenUsed/>
    <w:qFormat/>
    <w:rsid w:val="008B1F31"/>
    <w:pPr>
      <w:outlineLvl w:val="9"/>
    </w:pPr>
    <w:rPr>
      <w:lang w:val="en-US" w:eastAsia="ja-JP"/>
    </w:rPr>
  </w:style>
  <w:style w:type="paragraph" w:styleId="TOC1">
    <w:name w:val="toc 1"/>
    <w:basedOn w:val="Normal"/>
    <w:next w:val="Normal"/>
    <w:autoRedefine/>
    <w:uiPriority w:val="39"/>
    <w:unhideWhenUsed/>
    <w:rsid w:val="008B1F31"/>
    <w:pPr>
      <w:spacing w:after="100"/>
    </w:pPr>
  </w:style>
  <w:style w:type="paragraph" w:styleId="TOC2">
    <w:name w:val="toc 2"/>
    <w:basedOn w:val="Normal"/>
    <w:next w:val="Normal"/>
    <w:autoRedefine/>
    <w:uiPriority w:val="39"/>
    <w:unhideWhenUsed/>
    <w:rsid w:val="008B1F31"/>
    <w:pPr>
      <w:spacing w:after="100"/>
      <w:ind w:left="220"/>
    </w:pPr>
  </w:style>
  <w:style w:type="paragraph" w:styleId="TOC3">
    <w:name w:val="toc 3"/>
    <w:basedOn w:val="Normal"/>
    <w:next w:val="Normal"/>
    <w:autoRedefine/>
    <w:uiPriority w:val="39"/>
    <w:unhideWhenUsed/>
    <w:rsid w:val="008B1F31"/>
    <w:pPr>
      <w:spacing w:after="100"/>
      <w:ind w:left="440"/>
    </w:pPr>
  </w:style>
  <w:style w:type="table" w:customStyle="1" w:styleId="TableGrid1">
    <w:name w:val="Table Grid1"/>
    <w:basedOn w:val="TableNormal"/>
    <w:next w:val="TableGrid"/>
    <w:uiPriority w:val="59"/>
    <w:rsid w:val="000C245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856AE"/>
    <w:rPr>
      <w:sz w:val="16"/>
      <w:szCs w:val="16"/>
    </w:rPr>
  </w:style>
  <w:style w:type="paragraph" w:styleId="CommentText">
    <w:name w:val="annotation text"/>
    <w:basedOn w:val="Normal"/>
    <w:link w:val="CommentTextChar"/>
    <w:uiPriority w:val="99"/>
    <w:semiHidden/>
    <w:unhideWhenUsed/>
    <w:rsid w:val="00C856AE"/>
    <w:pPr>
      <w:spacing w:line="240" w:lineRule="auto"/>
    </w:pPr>
    <w:rPr>
      <w:sz w:val="20"/>
      <w:szCs w:val="20"/>
    </w:rPr>
  </w:style>
  <w:style w:type="character" w:customStyle="1" w:styleId="CommentTextChar">
    <w:name w:val="Comment Text Char"/>
    <w:basedOn w:val="DefaultParagraphFont"/>
    <w:link w:val="CommentText"/>
    <w:uiPriority w:val="99"/>
    <w:semiHidden/>
    <w:rsid w:val="00C856AE"/>
    <w:rPr>
      <w:sz w:val="20"/>
      <w:szCs w:val="20"/>
    </w:rPr>
  </w:style>
  <w:style w:type="paragraph" w:styleId="CommentSubject">
    <w:name w:val="annotation subject"/>
    <w:basedOn w:val="CommentText"/>
    <w:next w:val="CommentText"/>
    <w:link w:val="CommentSubjectChar"/>
    <w:uiPriority w:val="99"/>
    <w:semiHidden/>
    <w:unhideWhenUsed/>
    <w:rsid w:val="00C856AE"/>
    <w:rPr>
      <w:b/>
      <w:bCs/>
    </w:rPr>
  </w:style>
  <w:style w:type="character" w:customStyle="1" w:styleId="CommentSubjectChar">
    <w:name w:val="Comment Subject Char"/>
    <w:basedOn w:val="CommentTextChar"/>
    <w:link w:val="CommentSubject"/>
    <w:uiPriority w:val="99"/>
    <w:semiHidden/>
    <w:rsid w:val="00C856AE"/>
    <w:rPr>
      <w:b/>
      <w:bCs/>
      <w:sz w:val="20"/>
      <w:szCs w:val="20"/>
    </w:rPr>
  </w:style>
  <w:style w:type="paragraph" w:customStyle="1" w:styleId="Default0">
    <w:name w:val="Default"/>
    <w:rsid w:val="005C3C2F"/>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5D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0A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62EE1"/>
    <w:pPr>
      <w:keepNext/>
      <w:keepLines/>
      <w:spacing w:before="200" w:after="0" w:line="259"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477"/>
    <w:rPr>
      <w:rFonts w:ascii="Tahoma" w:hAnsi="Tahoma" w:cs="Tahoma"/>
      <w:sz w:val="16"/>
      <w:szCs w:val="16"/>
    </w:rPr>
  </w:style>
  <w:style w:type="table" w:styleId="TableGrid">
    <w:name w:val="Table Grid"/>
    <w:basedOn w:val="TableNormal"/>
    <w:rsid w:val="00667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7334"/>
    <w:pPr>
      <w:ind w:left="720"/>
      <w:contextualSpacing/>
    </w:pPr>
  </w:style>
  <w:style w:type="character" w:customStyle="1" w:styleId="Heading3Char">
    <w:name w:val="Heading 3 Char"/>
    <w:basedOn w:val="DefaultParagraphFont"/>
    <w:link w:val="Heading3"/>
    <w:uiPriority w:val="9"/>
    <w:rsid w:val="00262EE1"/>
    <w:rPr>
      <w:rFonts w:asciiTheme="majorHAnsi" w:eastAsiaTheme="majorEastAsia" w:hAnsiTheme="majorHAnsi" w:cstheme="majorBidi"/>
      <w:b/>
      <w:bCs/>
      <w:color w:val="4F81BD" w:themeColor="accent1"/>
    </w:rPr>
  </w:style>
  <w:style w:type="character" w:styleId="Hyperlink">
    <w:name w:val="Hyperlink"/>
    <w:basedOn w:val="DefaultParagraphFont"/>
    <w:uiPriority w:val="99"/>
    <w:rsid w:val="00CB0403"/>
    <w:rPr>
      <w:color w:val="0000FF" w:themeColor="hyperlink"/>
      <w:u w:val="single"/>
    </w:rPr>
  </w:style>
  <w:style w:type="character" w:styleId="Strong">
    <w:name w:val="Strong"/>
    <w:basedOn w:val="DefaultParagraphFont"/>
    <w:uiPriority w:val="22"/>
    <w:qFormat/>
    <w:rsid w:val="00304492"/>
    <w:rPr>
      <w:b/>
      <w:bCs/>
    </w:rPr>
  </w:style>
  <w:style w:type="paragraph" w:styleId="NormalWeb">
    <w:name w:val="Normal (Web)"/>
    <w:basedOn w:val="Normal"/>
    <w:uiPriority w:val="99"/>
    <w:unhideWhenUsed/>
    <w:rsid w:val="001535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C90A21"/>
    <w:rPr>
      <w:rFonts w:asciiTheme="majorHAnsi" w:eastAsiaTheme="majorEastAsia" w:hAnsiTheme="majorHAnsi" w:cstheme="majorBidi"/>
      <w:b/>
      <w:bCs/>
      <w:color w:val="4F81BD" w:themeColor="accent1"/>
      <w:sz w:val="26"/>
      <w:szCs w:val="26"/>
    </w:rPr>
  </w:style>
  <w:style w:type="paragraph" w:customStyle="1" w:styleId="lead">
    <w:name w:val="lead"/>
    <w:basedOn w:val="Normal"/>
    <w:rsid w:val="00BF1259"/>
    <w:pPr>
      <w:spacing w:after="330" w:line="240" w:lineRule="auto"/>
    </w:pPr>
    <w:rPr>
      <w:rFonts w:ascii="Times New Roman" w:eastAsia="Times New Roman" w:hAnsi="Times New Roman" w:cs="Times New Roman"/>
      <w:sz w:val="27"/>
      <w:szCs w:val="27"/>
      <w:lang w:eastAsia="en-GB"/>
    </w:rPr>
  </w:style>
  <w:style w:type="character" w:customStyle="1" w:styleId="tgc">
    <w:name w:val="_tgc"/>
    <w:basedOn w:val="DefaultParagraphFont"/>
    <w:rsid w:val="00BE52BC"/>
  </w:style>
  <w:style w:type="paragraph" w:customStyle="1" w:styleId="default">
    <w:name w:val="default"/>
    <w:basedOn w:val="Normal"/>
    <w:rsid w:val="00BB42A2"/>
    <w:pPr>
      <w:spacing w:before="100" w:beforeAutospacing="1" w:after="100" w:afterAutospacing="1" w:line="240" w:lineRule="auto"/>
    </w:pPr>
    <w:rPr>
      <w:rFonts w:ascii="Verdana" w:eastAsia="Times New Roman" w:hAnsi="Verdana" w:cs="Times New Roman"/>
      <w:color w:val="333333"/>
      <w:sz w:val="18"/>
      <w:szCs w:val="18"/>
      <w:lang w:eastAsia="en-GB"/>
    </w:rPr>
  </w:style>
  <w:style w:type="character" w:customStyle="1" w:styleId="Heading1Char">
    <w:name w:val="Heading 1 Char"/>
    <w:basedOn w:val="DefaultParagraphFont"/>
    <w:link w:val="Heading1"/>
    <w:uiPriority w:val="9"/>
    <w:rsid w:val="00485DA1"/>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AB28FC"/>
    <w:rPr>
      <w:color w:val="800080" w:themeColor="followedHyperlink"/>
      <w:u w:val="single"/>
    </w:rPr>
  </w:style>
  <w:style w:type="paragraph" w:styleId="Header">
    <w:name w:val="header"/>
    <w:basedOn w:val="Normal"/>
    <w:link w:val="HeaderChar"/>
    <w:uiPriority w:val="99"/>
    <w:unhideWhenUsed/>
    <w:rsid w:val="008B1F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F31"/>
  </w:style>
  <w:style w:type="paragraph" w:styleId="Footer">
    <w:name w:val="footer"/>
    <w:basedOn w:val="Normal"/>
    <w:link w:val="FooterChar"/>
    <w:uiPriority w:val="99"/>
    <w:unhideWhenUsed/>
    <w:rsid w:val="008B1F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F31"/>
  </w:style>
  <w:style w:type="paragraph" w:styleId="TOCHeading">
    <w:name w:val="TOC Heading"/>
    <w:basedOn w:val="Heading1"/>
    <w:next w:val="Normal"/>
    <w:uiPriority w:val="39"/>
    <w:semiHidden/>
    <w:unhideWhenUsed/>
    <w:qFormat/>
    <w:rsid w:val="008B1F31"/>
    <w:pPr>
      <w:outlineLvl w:val="9"/>
    </w:pPr>
    <w:rPr>
      <w:lang w:val="en-US" w:eastAsia="ja-JP"/>
    </w:rPr>
  </w:style>
  <w:style w:type="paragraph" w:styleId="TOC1">
    <w:name w:val="toc 1"/>
    <w:basedOn w:val="Normal"/>
    <w:next w:val="Normal"/>
    <w:autoRedefine/>
    <w:uiPriority w:val="39"/>
    <w:unhideWhenUsed/>
    <w:rsid w:val="008B1F31"/>
    <w:pPr>
      <w:spacing w:after="100"/>
    </w:pPr>
  </w:style>
  <w:style w:type="paragraph" w:styleId="TOC2">
    <w:name w:val="toc 2"/>
    <w:basedOn w:val="Normal"/>
    <w:next w:val="Normal"/>
    <w:autoRedefine/>
    <w:uiPriority w:val="39"/>
    <w:unhideWhenUsed/>
    <w:rsid w:val="008B1F31"/>
    <w:pPr>
      <w:spacing w:after="100"/>
      <w:ind w:left="220"/>
    </w:pPr>
  </w:style>
  <w:style w:type="paragraph" w:styleId="TOC3">
    <w:name w:val="toc 3"/>
    <w:basedOn w:val="Normal"/>
    <w:next w:val="Normal"/>
    <w:autoRedefine/>
    <w:uiPriority w:val="39"/>
    <w:unhideWhenUsed/>
    <w:rsid w:val="008B1F31"/>
    <w:pPr>
      <w:spacing w:after="100"/>
      <w:ind w:left="440"/>
    </w:pPr>
  </w:style>
  <w:style w:type="table" w:customStyle="1" w:styleId="TableGrid1">
    <w:name w:val="Table Grid1"/>
    <w:basedOn w:val="TableNormal"/>
    <w:next w:val="TableGrid"/>
    <w:uiPriority w:val="59"/>
    <w:rsid w:val="000C245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856AE"/>
    <w:rPr>
      <w:sz w:val="16"/>
      <w:szCs w:val="16"/>
    </w:rPr>
  </w:style>
  <w:style w:type="paragraph" w:styleId="CommentText">
    <w:name w:val="annotation text"/>
    <w:basedOn w:val="Normal"/>
    <w:link w:val="CommentTextChar"/>
    <w:uiPriority w:val="99"/>
    <w:semiHidden/>
    <w:unhideWhenUsed/>
    <w:rsid w:val="00C856AE"/>
    <w:pPr>
      <w:spacing w:line="240" w:lineRule="auto"/>
    </w:pPr>
    <w:rPr>
      <w:sz w:val="20"/>
      <w:szCs w:val="20"/>
    </w:rPr>
  </w:style>
  <w:style w:type="character" w:customStyle="1" w:styleId="CommentTextChar">
    <w:name w:val="Comment Text Char"/>
    <w:basedOn w:val="DefaultParagraphFont"/>
    <w:link w:val="CommentText"/>
    <w:uiPriority w:val="99"/>
    <w:semiHidden/>
    <w:rsid w:val="00C856AE"/>
    <w:rPr>
      <w:sz w:val="20"/>
      <w:szCs w:val="20"/>
    </w:rPr>
  </w:style>
  <w:style w:type="paragraph" w:styleId="CommentSubject">
    <w:name w:val="annotation subject"/>
    <w:basedOn w:val="CommentText"/>
    <w:next w:val="CommentText"/>
    <w:link w:val="CommentSubjectChar"/>
    <w:uiPriority w:val="99"/>
    <w:semiHidden/>
    <w:unhideWhenUsed/>
    <w:rsid w:val="00C856AE"/>
    <w:rPr>
      <w:b/>
      <w:bCs/>
    </w:rPr>
  </w:style>
  <w:style w:type="character" w:customStyle="1" w:styleId="CommentSubjectChar">
    <w:name w:val="Comment Subject Char"/>
    <w:basedOn w:val="CommentTextChar"/>
    <w:link w:val="CommentSubject"/>
    <w:uiPriority w:val="99"/>
    <w:semiHidden/>
    <w:rsid w:val="00C856AE"/>
    <w:rPr>
      <w:b/>
      <w:bCs/>
      <w:sz w:val="20"/>
      <w:szCs w:val="20"/>
    </w:rPr>
  </w:style>
  <w:style w:type="paragraph" w:customStyle="1" w:styleId="Default0">
    <w:name w:val="Default"/>
    <w:rsid w:val="005C3C2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7487">
      <w:bodyDiv w:val="1"/>
      <w:marLeft w:val="0"/>
      <w:marRight w:val="0"/>
      <w:marTop w:val="0"/>
      <w:marBottom w:val="0"/>
      <w:divBdr>
        <w:top w:val="none" w:sz="0" w:space="0" w:color="auto"/>
        <w:left w:val="none" w:sz="0" w:space="0" w:color="auto"/>
        <w:bottom w:val="none" w:sz="0" w:space="0" w:color="auto"/>
        <w:right w:val="none" w:sz="0" w:space="0" w:color="auto"/>
      </w:divBdr>
    </w:div>
    <w:div w:id="119962111">
      <w:bodyDiv w:val="1"/>
      <w:marLeft w:val="0"/>
      <w:marRight w:val="0"/>
      <w:marTop w:val="0"/>
      <w:marBottom w:val="0"/>
      <w:divBdr>
        <w:top w:val="none" w:sz="0" w:space="0" w:color="auto"/>
        <w:left w:val="none" w:sz="0" w:space="0" w:color="auto"/>
        <w:bottom w:val="none" w:sz="0" w:space="0" w:color="auto"/>
        <w:right w:val="none" w:sz="0" w:space="0" w:color="auto"/>
      </w:divBdr>
    </w:div>
    <w:div w:id="273899769">
      <w:bodyDiv w:val="1"/>
      <w:marLeft w:val="0"/>
      <w:marRight w:val="0"/>
      <w:marTop w:val="0"/>
      <w:marBottom w:val="0"/>
      <w:divBdr>
        <w:top w:val="none" w:sz="0" w:space="0" w:color="auto"/>
        <w:left w:val="none" w:sz="0" w:space="0" w:color="auto"/>
        <w:bottom w:val="none" w:sz="0" w:space="0" w:color="auto"/>
        <w:right w:val="none" w:sz="0" w:space="0" w:color="auto"/>
      </w:divBdr>
    </w:div>
    <w:div w:id="372507846">
      <w:bodyDiv w:val="1"/>
      <w:marLeft w:val="0"/>
      <w:marRight w:val="0"/>
      <w:marTop w:val="0"/>
      <w:marBottom w:val="0"/>
      <w:divBdr>
        <w:top w:val="none" w:sz="0" w:space="0" w:color="auto"/>
        <w:left w:val="none" w:sz="0" w:space="0" w:color="auto"/>
        <w:bottom w:val="none" w:sz="0" w:space="0" w:color="auto"/>
        <w:right w:val="none" w:sz="0" w:space="0" w:color="auto"/>
      </w:divBdr>
      <w:divsChild>
        <w:div w:id="1345396817">
          <w:marLeft w:val="0"/>
          <w:marRight w:val="0"/>
          <w:marTop w:val="0"/>
          <w:marBottom w:val="225"/>
          <w:divBdr>
            <w:top w:val="none" w:sz="0" w:space="0" w:color="auto"/>
            <w:left w:val="none" w:sz="0" w:space="0" w:color="auto"/>
            <w:bottom w:val="none" w:sz="0" w:space="0" w:color="auto"/>
            <w:right w:val="none" w:sz="0" w:space="0" w:color="auto"/>
          </w:divBdr>
        </w:div>
      </w:divsChild>
    </w:div>
    <w:div w:id="418791644">
      <w:bodyDiv w:val="1"/>
      <w:marLeft w:val="0"/>
      <w:marRight w:val="0"/>
      <w:marTop w:val="0"/>
      <w:marBottom w:val="3300"/>
      <w:divBdr>
        <w:top w:val="none" w:sz="0" w:space="0" w:color="auto"/>
        <w:left w:val="none" w:sz="0" w:space="0" w:color="auto"/>
        <w:bottom w:val="none" w:sz="0" w:space="0" w:color="auto"/>
        <w:right w:val="none" w:sz="0" w:space="0" w:color="auto"/>
      </w:divBdr>
      <w:divsChild>
        <w:div w:id="292834463">
          <w:marLeft w:val="0"/>
          <w:marRight w:val="0"/>
          <w:marTop w:val="0"/>
          <w:marBottom w:val="450"/>
          <w:divBdr>
            <w:top w:val="none" w:sz="0" w:space="0" w:color="auto"/>
            <w:left w:val="none" w:sz="0" w:space="0" w:color="auto"/>
            <w:bottom w:val="none" w:sz="0" w:space="0" w:color="auto"/>
            <w:right w:val="none" w:sz="0" w:space="0" w:color="auto"/>
          </w:divBdr>
          <w:divsChild>
            <w:div w:id="113895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42626">
      <w:bodyDiv w:val="1"/>
      <w:marLeft w:val="0"/>
      <w:marRight w:val="0"/>
      <w:marTop w:val="0"/>
      <w:marBottom w:val="0"/>
      <w:divBdr>
        <w:top w:val="none" w:sz="0" w:space="0" w:color="auto"/>
        <w:left w:val="none" w:sz="0" w:space="0" w:color="auto"/>
        <w:bottom w:val="none" w:sz="0" w:space="0" w:color="auto"/>
        <w:right w:val="none" w:sz="0" w:space="0" w:color="auto"/>
      </w:divBdr>
    </w:div>
    <w:div w:id="474494526">
      <w:bodyDiv w:val="1"/>
      <w:marLeft w:val="0"/>
      <w:marRight w:val="0"/>
      <w:marTop w:val="0"/>
      <w:marBottom w:val="3300"/>
      <w:divBdr>
        <w:top w:val="none" w:sz="0" w:space="0" w:color="auto"/>
        <w:left w:val="none" w:sz="0" w:space="0" w:color="auto"/>
        <w:bottom w:val="none" w:sz="0" w:space="0" w:color="auto"/>
        <w:right w:val="none" w:sz="0" w:space="0" w:color="auto"/>
      </w:divBdr>
      <w:divsChild>
        <w:div w:id="263224172">
          <w:marLeft w:val="0"/>
          <w:marRight w:val="0"/>
          <w:marTop w:val="0"/>
          <w:marBottom w:val="450"/>
          <w:divBdr>
            <w:top w:val="none" w:sz="0" w:space="0" w:color="auto"/>
            <w:left w:val="none" w:sz="0" w:space="0" w:color="auto"/>
            <w:bottom w:val="none" w:sz="0" w:space="0" w:color="auto"/>
            <w:right w:val="none" w:sz="0" w:space="0" w:color="auto"/>
          </w:divBdr>
          <w:divsChild>
            <w:div w:id="69835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62548">
      <w:bodyDiv w:val="1"/>
      <w:marLeft w:val="0"/>
      <w:marRight w:val="0"/>
      <w:marTop w:val="0"/>
      <w:marBottom w:val="3300"/>
      <w:divBdr>
        <w:top w:val="none" w:sz="0" w:space="0" w:color="auto"/>
        <w:left w:val="none" w:sz="0" w:space="0" w:color="auto"/>
        <w:bottom w:val="none" w:sz="0" w:space="0" w:color="auto"/>
        <w:right w:val="none" w:sz="0" w:space="0" w:color="auto"/>
      </w:divBdr>
      <w:divsChild>
        <w:div w:id="1861892584">
          <w:marLeft w:val="0"/>
          <w:marRight w:val="0"/>
          <w:marTop w:val="0"/>
          <w:marBottom w:val="0"/>
          <w:divBdr>
            <w:top w:val="none" w:sz="0" w:space="0" w:color="auto"/>
            <w:left w:val="none" w:sz="0" w:space="0" w:color="auto"/>
            <w:bottom w:val="none" w:sz="0" w:space="0" w:color="auto"/>
            <w:right w:val="none" w:sz="0" w:space="0" w:color="auto"/>
          </w:divBdr>
          <w:divsChild>
            <w:div w:id="708065110">
              <w:marLeft w:val="0"/>
              <w:marRight w:val="0"/>
              <w:marTop w:val="0"/>
              <w:marBottom w:val="0"/>
              <w:divBdr>
                <w:top w:val="none" w:sz="0" w:space="0" w:color="auto"/>
                <w:left w:val="none" w:sz="0" w:space="0" w:color="auto"/>
                <w:bottom w:val="none" w:sz="0" w:space="0" w:color="auto"/>
                <w:right w:val="none" w:sz="0" w:space="0" w:color="auto"/>
              </w:divBdr>
              <w:divsChild>
                <w:div w:id="287975204">
                  <w:marLeft w:val="-225"/>
                  <w:marRight w:val="-225"/>
                  <w:marTop w:val="0"/>
                  <w:marBottom w:val="0"/>
                  <w:divBdr>
                    <w:top w:val="none" w:sz="0" w:space="0" w:color="auto"/>
                    <w:left w:val="none" w:sz="0" w:space="0" w:color="auto"/>
                    <w:bottom w:val="none" w:sz="0" w:space="0" w:color="auto"/>
                    <w:right w:val="none" w:sz="0" w:space="0" w:color="auto"/>
                  </w:divBdr>
                  <w:divsChild>
                    <w:div w:id="183907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262179">
      <w:bodyDiv w:val="1"/>
      <w:marLeft w:val="0"/>
      <w:marRight w:val="0"/>
      <w:marTop w:val="0"/>
      <w:marBottom w:val="0"/>
      <w:divBdr>
        <w:top w:val="none" w:sz="0" w:space="0" w:color="auto"/>
        <w:left w:val="none" w:sz="0" w:space="0" w:color="auto"/>
        <w:bottom w:val="none" w:sz="0" w:space="0" w:color="auto"/>
        <w:right w:val="none" w:sz="0" w:space="0" w:color="auto"/>
      </w:divBdr>
    </w:div>
    <w:div w:id="1420516070">
      <w:bodyDiv w:val="1"/>
      <w:marLeft w:val="0"/>
      <w:marRight w:val="0"/>
      <w:marTop w:val="0"/>
      <w:marBottom w:val="0"/>
      <w:divBdr>
        <w:top w:val="none" w:sz="0" w:space="0" w:color="auto"/>
        <w:left w:val="none" w:sz="0" w:space="0" w:color="auto"/>
        <w:bottom w:val="none" w:sz="0" w:space="0" w:color="auto"/>
        <w:right w:val="none" w:sz="0" w:space="0" w:color="auto"/>
      </w:divBdr>
    </w:div>
    <w:div w:id="186347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gov.uk/government/groups/uk-caldicott-guardian-council" TargetMode="External"/><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hyperlink" Target="http://ig/policies-procedures-and-guidance/" TargetMode="External"/><Relationship Id="rId42" Type="http://schemas.openxmlformats.org/officeDocument/2006/relationships/hyperlink" Target="https://improvement.nhs.uk" TargetMode="External"/><Relationship Id="rId47" Type="http://schemas.openxmlformats.org/officeDocument/2006/relationships/image" Target="media/image22.png"/><Relationship Id="rId50" Type="http://schemas.openxmlformats.org/officeDocument/2006/relationships/image" Target="media/image23.png"/><Relationship Id="rId55"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hyperlink" Target="http://ig/" TargetMode="External"/><Relationship Id="rId17" Type="http://schemas.openxmlformats.org/officeDocument/2006/relationships/image" Target="media/image4.png"/><Relationship Id="rId25" Type="http://schemas.openxmlformats.org/officeDocument/2006/relationships/hyperlink" Target="https://digital.nhs.uk/binaries/content/assets/legacy/excel/o/o/rmcop-retention-schedules.xls" TargetMode="External"/><Relationship Id="rId33" Type="http://schemas.openxmlformats.org/officeDocument/2006/relationships/hyperlink" Target="http://ig/policies-procedures-and-guidance/" TargetMode="External"/><Relationship Id="rId38" Type="http://schemas.openxmlformats.org/officeDocument/2006/relationships/image" Target="media/image16.png"/><Relationship Id="rId46" Type="http://schemas.openxmlformats.org/officeDocument/2006/relationships/hyperlink" Target="https://www.cqc.org.uk/" TargetMode="External"/><Relationship Id="rId2" Type="http://schemas.openxmlformats.org/officeDocument/2006/relationships/numbering" Target="numbering.xml"/><Relationship Id="rId16" Type="http://schemas.openxmlformats.org/officeDocument/2006/relationships/hyperlink" Target="http://www.ico.gov.uk" TargetMode="External"/><Relationship Id="rId20" Type="http://schemas.openxmlformats.org/officeDocument/2006/relationships/image" Target="media/image6.png"/><Relationship Id="rId29" Type="http://schemas.openxmlformats.org/officeDocument/2006/relationships/hyperlink" Target="https://ico.org.uk/media/fororganisations/documents/1595/pia-code-of-practice.pdf" TargetMode="External"/><Relationship Id="rId41" Type="http://schemas.openxmlformats.org/officeDocument/2006/relationships/image" Target="media/image19.pn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igital.nhs.uk/binaries/content/assets/legacy/pdf/n/b/records-management-cop-hsc-2016.pdf" TargetMode="Externa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ig/your-data-matters/" TargetMode="External"/><Relationship Id="rId23" Type="http://schemas.openxmlformats.org/officeDocument/2006/relationships/image" Target="media/image9.png"/><Relationship Id="rId28" Type="http://schemas.openxmlformats.org/officeDocument/2006/relationships/hyperlink" Target="http://www.salisbury.nhs.uk/AboutUs/FreedomOfInformation/Pages/Home.aspx" TargetMode="External"/><Relationship Id="rId36" Type="http://schemas.openxmlformats.org/officeDocument/2006/relationships/image" Target="media/image14.png"/><Relationship Id="rId49" Type="http://schemas.openxmlformats.org/officeDocument/2006/relationships/hyperlink" Target="https://digital.nhs.uk" TargetMode="Externa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cid:image001.png@01D67AD9.8CB71930" TargetMode="External"/><Relationship Id="rId44" Type="http://schemas.openxmlformats.org/officeDocument/2006/relationships/hyperlink" Target="https://www.nhsx.nhs.uk/" TargetMode="External"/><Relationship Id="rId52"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cid:image003.png@01D43FA2.6F95D810" TargetMode="External"/><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hyperlink" Target="http://systems.digital.nhs.uk/hscn" TargetMode="External"/><Relationship Id="rId56"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hyperlink" Target="http://www.ico.org.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9B4DE-06F8-4F79-A792-6DDA57E05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19006</Words>
  <Characters>108336</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
    </vt:vector>
  </TitlesOfParts>
  <Company>Salisbury NHS Foundation Trust</Company>
  <LinksUpToDate>false</LinksUpToDate>
  <CharactersWithSpaces>127088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aau</dc:creator>
  <cp:lastModifiedBy>Sofia Kemp</cp:lastModifiedBy>
  <cp:revision>2</cp:revision>
  <cp:lastPrinted>2019-12-18T16:11:00Z</cp:lastPrinted>
  <dcterms:created xsi:type="dcterms:W3CDTF">2020-11-03T12:28:00Z</dcterms:created>
  <dcterms:modified xsi:type="dcterms:W3CDTF">2020-11-03T12:28:00Z</dcterms:modified>
</cp:coreProperties>
</file>